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812AE" w14:textId="78ADA935" w:rsidR="003F0D97" w:rsidRPr="0028444D" w:rsidRDefault="7478005B" w:rsidP="0028444D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69F39A52">
        <w:rPr>
          <w:rFonts w:ascii="Arial" w:eastAsia="Arial" w:hAnsi="Arial" w:cs="Arial"/>
          <w:b/>
          <w:bCs/>
          <w:sz w:val="20"/>
          <w:szCs w:val="20"/>
        </w:rPr>
        <w:t>011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 Delivering </w:t>
      </w:r>
      <w:r w:rsidR="005E23EF" w:rsidRPr="69F39A52">
        <w:rPr>
          <w:rFonts w:ascii="Arial" w:eastAsia="Arial" w:hAnsi="Arial" w:cs="Arial"/>
          <w:b/>
          <w:bCs/>
          <w:sz w:val="20"/>
          <w:szCs w:val="20"/>
        </w:rPr>
        <w:t>harmonised accountability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 and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m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eans of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i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mplementation for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i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nternational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f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orest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p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rotection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g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>oals</w:t>
      </w:r>
    </w:p>
    <w:p w14:paraId="5E5787A5" w14:textId="1BA46612" w:rsidR="003F0D97" w:rsidRPr="0028444D" w:rsidRDefault="003F0D97" w:rsidP="0028444D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661D0AA3" w14:textId="54EA00B3" w:rsidR="0028444D" w:rsidRDefault="3385A735" w:rsidP="69F39A52">
      <w:pPr>
        <w:spacing w:after="0" w:line="240" w:lineRule="auto"/>
        <w:rPr>
          <w:ins w:id="0" w:author="CORONEL Pamela" w:date="2025-10-11T05:58:00Z" w16du:dateUtc="2025-10-11T10:58:00Z"/>
          <w:rFonts w:ascii="Arial" w:eastAsia="Arial" w:hAnsi="Arial" w:cs="Arial"/>
          <w:sz w:val="20"/>
          <w:szCs w:val="20"/>
        </w:rPr>
      </w:pPr>
      <w:r w:rsidRPr="00B85D36">
        <w:rPr>
          <w:rFonts w:ascii="Arial" w:eastAsia="Arial" w:hAnsi="Arial" w:cs="Arial"/>
          <w:sz w:val="20"/>
          <w:szCs w:val="20"/>
        </w:rPr>
        <w:t>ACKNOWLEDGING that preserving the ecological integrity of all forest biomes through preventing deforestation</w:t>
      </w:r>
      <w:ins w:id="1" w:author="CORONEL Pamela" w:date="2025-09-30T14:17:00Z">
        <w:r w:rsidR="3F3A7C93" w:rsidRPr="00B85D36">
          <w:rPr>
            <w:rFonts w:ascii="Arial" w:eastAsia="Arial" w:hAnsi="Arial" w:cs="Arial"/>
            <w:sz w:val="20"/>
            <w:szCs w:val="20"/>
          </w:rPr>
          <w:t xml:space="preserve"> and </w:t>
        </w:r>
      </w:ins>
      <w:r w:rsidRPr="00B85D36">
        <w:rPr>
          <w:rFonts w:ascii="Arial" w:eastAsia="Arial" w:hAnsi="Arial" w:cs="Arial"/>
          <w:sz w:val="20"/>
          <w:szCs w:val="20"/>
        </w:rPr>
        <w:t xml:space="preserve"> forest degradation</w:t>
      </w:r>
      <w:ins w:id="2" w:author="CORONEL Pamela" w:date="2025-09-30T14:17:00Z">
        <w:r w:rsidR="4AC21073" w:rsidRPr="00B85D36">
          <w:rPr>
            <w:rFonts w:ascii="Arial" w:eastAsia="Arial" w:hAnsi="Arial" w:cs="Arial"/>
            <w:sz w:val="20"/>
            <w:szCs w:val="20"/>
          </w:rPr>
          <w:t xml:space="preserve"> includ</w:t>
        </w:r>
      </w:ins>
      <w:ins w:id="3" w:author="CORONEL Pamela" w:date="2025-09-30T14:18:00Z">
        <w:r w:rsidR="4AC21073" w:rsidRPr="00B85D36">
          <w:rPr>
            <w:rFonts w:ascii="Arial" w:eastAsia="Arial" w:hAnsi="Arial" w:cs="Arial"/>
            <w:sz w:val="20"/>
            <w:szCs w:val="20"/>
          </w:rPr>
          <w:t xml:space="preserve">ing </w:t>
        </w:r>
      </w:ins>
      <w:ins w:id="4" w:author="CORONEL Pamela" w:date="2025-09-30T14:55:00Z">
        <w:r w:rsidR="650DB757" w:rsidRPr="00B85D36">
          <w:rPr>
            <w:rFonts w:ascii="Arial" w:eastAsia="Arial" w:hAnsi="Arial" w:cs="Arial"/>
            <w:sz w:val="20"/>
            <w:szCs w:val="20"/>
            <w:rPrChange w:id="5" w:author="ANNAYEV Tavus" w:date="2025-10-03T15:02:00Z" w16du:dateUtc="2025-10-03T13:02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that </w:t>
        </w:r>
      </w:ins>
      <w:ins w:id="6" w:author="CORONEL Pamela" w:date="2025-09-30T14:54:00Z">
        <w:r w:rsidR="650DB757" w:rsidRPr="00B85D36">
          <w:rPr>
            <w:rFonts w:ascii="Arial" w:eastAsia="Arial" w:hAnsi="Arial" w:cs="Arial"/>
            <w:sz w:val="20"/>
            <w:szCs w:val="20"/>
            <w:rPrChange w:id="7" w:author="ANNAYEV Tavus" w:date="2025-10-03T15:02:00Z" w16du:dateUtc="2025-10-03T13:02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drive</w:t>
        </w:r>
      </w:ins>
      <w:ins w:id="8" w:author="CORONEL Pamela" w:date="2025-09-30T14:55:00Z">
        <w:r w:rsidR="650DB757" w:rsidRPr="00B85D36">
          <w:rPr>
            <w:rFonts w:ascii="Arial" w:eastAsia="Arial" w:hAnsi="Arial" w:cs="Arial"/>
            <w:sz w:val="20"/>
            <w:szCs w:val="20"/>
            <w:rPrChange w:id="9" w:author="ANNAYEV Tavus" w:date="2025-10-03T15:02:00Z" w16du:dateUtc="2025-10-03T13:02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n </w:t>
        </w:r>
      </w:ins>
      <w:ins w:id="10" w:author="CORONEL Pamela" w:date="2025-09-30T14:56:00Z">
        <w:r w:rsidR="650DB757" w:rsidRPr="00B85D36">
          <w:rPr>
            <w:rFonts w:ascii="Arial" w:eastAsia="Arial" w:hAnsi="Arial" w:cs="Arial"/>
            <w:sz w:val="20"/>
            <w:szCs w:val="20"/>
            <w:rPrChange w:id="11" w:author="ANNAYEV Tavus" w:date="2025-10-03T15:02:00Z" w16du:dateUtc="2025-10-03T13:02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by </w:t>
        </w:r>
      </w:ins>
      <w:ins w:id="12" w:author="CORONEL Pamela" w:date="2025-09-30T14:16:00Z">
        <w:r w:rsidR="1F1AA48F" w:rsidRPr="00B85D36">
          <w:rPr>
            <w:rFonts w:ascii="Arial" w:eastAsia="Arial" w:hAnsi="Arial" w:cs="Arial"/>
            <w:sz w:val="20"/>
            <w:szCs w:val="20"/>
          </w:rPr>
          <w:t>forest crime</w:t>
        </w:r>
      </w:ins>
      <w:r w:rsidRPr="00B85D36">
        <w:rPr>
          <w:rFonts w:ascii="Arial" w:eastAsia="Arial" w:hAnsi="Arial" w:cs="Arial"/>
          <w:sz w:val="20"/>
          <w:szCs w:val="20"/>
        </w:rPr>
        <w:t xml:space="preserve"> is critical to the achievement of biodiversity and climate targets, as well as for human well-being;</w:t>
      </w:r>
    </w:p>
    <w:p w14:paraId="64468178" w14:textId="77777777" w:rsidR="00642F83" w:rsidRDefault="00642F83" w:rsidP="69F39A52">
      <w:pPr>
        <w:spacing w:after="0" w:line="240" w:lineRule="auto"/>
        <w:rPr>
          <w:ins w:id="13" w:author="CORONEL Pamela" w:date="2025-10-11T05:58:00Z" w16du:dateUtc="2025-10-11T10:58:00Z"/>
          <w:rFonts w:ascii="Arial" w:eastAsia="Arial" w:hAnsi="Arial" w:cs="Arial"/>
          <w:sz w:val="20"/>
          <w:szCs w:val="20"/>
        </w:rPr>
      </w:pPr>
    </w:p>
    <w:p w14:paraId="17B489EC" w14:textId="0E263A50" w:rsidR="00642F83" w:rsidRPr="00B85D36" w:rsidRDefault="00642F83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ins w:id="14" w:author="CORONEL Pamela" w:date="2025-10-11T05:58:00Z" w16du:dateUtc="2025-10-11T10:58:00Z">
        <w:r>
          <w:rPr>
            <w:rFonts w:ascii="Arial" w:eastAsia="Arial" w:hAnsi="Arial" w:cs="Arial"/>
            <w:sz w:val="20"/>
            <w:szCs w:val="20"/>
          </w:rPr>
          <w:t>RECOGNIZING that different frameworks have been developed to measure and monitor different issues related to forests, at different scales, and for different purposes;</w:t>
        </w:r>
      </w:ins>
    </w:p>
    <w:p w14:paraId="4AF3F1A1" w14:textId="77777777" w:rsidR="000E3F15" w:rsidRDefault="000E3F15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6C30B8F" w14:textId="45EDC4DF" w:rsidR="000E3F15" w:rsidRDefault="000E3F15" w:rsidP="00B708E0">
      <w:pPr>
        <w:spacing w:after="0" w:line="240" w:lineRule="auto"/>
        <w:rPr>
          <w:ins w:id="15" w:author="CORONEL Pamela" w:date="2025-10-11T06:00:00Z" w16du:dateUtc="2025-10-11T11:00:00Z"/>
          <w:rFonts w:ascii="Arial" w:eastAsia="Arial" w:hAnsi="Arial" w:cs="Arial"/>
          <w:sz w:val="20"/>
          <w:szCs w:val="20"/>
        </w:rPr>
      </w:pPr>
      <w:r w:rsidRPr="000E3F15">
        <w:rPr>
          <w:rFonts w:ascii="Arial" w:eastAsia="Arial" w:hAnsi="Arial" w:cs="Arial"/>
          <w:sz w:val="20"/>
          <w:szCs w:val="20"/>
        </w:rPr>
        <w:t>ACKNOWLEDGING </w:t>
      </w:r>
      <w:r w:rsidR="00F90DC9">
        <w:rPr>
          <w:rFonts w:ascii="Arial" w:eastAsia="Arial" w:hAnsi="Arial" w:cs="Arial"/>
          <w:sz w:val="20"/>
          <w:szCs w:val="20"/>
        </w:rPr>
        <w:t xml:space="preserve"> that in reporting under the same framework or </w:t>
      </w:r>
      <w:ins w:id="16" w:author="CORONEL Pamela" w:date="2025-10-11T05:45:00Z" w16du:dateUtc="2025-10-11T10:45:00Z">
        <w:r w:rsidR="00F90DC9">
          <w:rPr>
            <w:rFonts w:ascii="Arial" w:eastAsia="Arial" w:hAnsi="Arial" w:cs="Arial"/>
            <w:sz w:val="20"/>
            <w:szCs w:val="20"/>
          </w:rPr>
          <w:t xml:space="preserve">standard </w:t>
        </w:r>
      </w:ins>
      <w:ins w:id="17" w:author="CORONEL Pamela" w:date="2025-10-11T05:59:00Z" w16du:dateUtc="2025-10-11T10:59:00Z">
        <w:r w:rsidR="00EE31E8">
          <w:rPr>
            <w:rFonts w:ascii="Arial" w:eastAsia="Arial" w:hAnsi="Arial" w:cs="Arial"/>
            <w:sz w:val="20"/>
            <w:szCs w:val="20"/>
          </w:rPr>
          <w:t>there often remain</w:t>
        </w:r>
      </w:ins>
      <w:r w:rsidR="00000E42">
        <w:rPr>
          <w:rFonts w:ascii="Arial" w:eastAsia="Arial" w:hAnsi="Arial" w:cs="Arial"/>
          <w:sz w:val="20"/>
          <w:szCs w:val="20"/>
        </w:rPr>
        <w:t xml:space="preserve"> </w:t>
      </w:r>
      <w:r w:rsidRPr="000E3F15">
        <w:rPr>
          <w:rFonts w:ascii="Arial" w:eastAsia="Arial" w:hAnsi="Arial" w:cs="Arial"/>
          <w:sz w:val="20"/>
          <w:szCs w:val="20"/>
        </w:rPr>
        <w:t xml:space="preserve">inconsistencies in approaches to defining, monitoring, and reporting on forest degradation and associated terms and metrics, particularly among </w:t>
      </w:r>
      <w:r w:rsidR="006C46FD">
        <w:rPr>
          <w:rFonts w:ascii="Arial" w:eastAsia="Arial" w:hAnsi="Arial" w:cs="Arial"/>
          <w:sz w:val="20"/>
          <w:szCs w:val="20"/>
        </w:rPr>
        <w:t>p</w:t>
      </w:r>
      <w:r w:rsidRPr="000E3F15">
        <w:rPr>
          <w:rFonts w:ascii="Arial" w:eastAsia="Arial" w:hAnsi="Arial" w:cs="Arial"/>
          <w:sz w:val="20"/>
          <w:szCs w:val="20"/>
        </w:rPr>
        <w:t>arties with differing forest biomes and national circumstances;</w:t>
      </w:r>
    </w:p>
    <w:p w14:paraId="4EBBE11B" w14:textId="77777777" w:rsidR="00EE31E8" w:rsidRDefault="00EE31E8" w:rsidP="00B708E0">
      <w:pPr>
        <w:spacing w:after="0" w:line="240" w:lineRule="auto"/>
        <w:rPr>
          <w:ins w:id="18" w:author="CORONEL Pamela" w:date="2025-10-11T06:00:00Z" w16du:dateUtc="2025-10-11T11:00:00Z"/>
          <w:rFonts w:ascii="Arial" w:eastAsia="Arial" w:hAnsi="Arial" w:cs="Arial"/>
          <w:sz w:val="20"/>
          <w:szCs w:val="20"/>
        </w:rPr>
      </w:pPr>
    </w:p>
    <w:p w14:paraId="297D8C8C" w14:textId="453D493A" w:rsidR="0074461B" w:rsidRPr="000E3F15" w:rsidRDefault="0074461B" w:rsidP="0074461B">
      <w:pPr>
        <w:spacing w:after="0" w:line="240" w:lineRule="auto"/>
        <w:rPr>
          <w:ins w:id="19" w:author="CORONEL Pamela" w:date="2025-10-11T06:00:00Z" w16du:dateUtc="2025-10-11T11:00:00Z"/>
          <w:rFonts w:ascii="Arial" w:eastAsia="Arial" w:hAnsi="Arial" w:cs="Arial"/>
          <w:sz w:val="20"/>
          <w:szCs w:val="20"/>
        </w:rPr>
      </w:pPr>
      <w:ins w:id="20" w:author="CORONEL Pamela" w:date="2025-10-11T06:00:00Z" w16du:dateUtc="2025-10-11T11:00:00Z">
        <w:r>
          <w:rPr>
            <w:rFonts w:ascii="Arial" w:eastAsia="Arial" w:hAnsi="Arial" w:cs="Arial"/>
            <w:sz w:val="20"/>
            <w:szCs w:val="20"/>
          </w:rPr>
          <w:t>STRESSING the value of continuous improvement in measurement, monitoring, and reporting, with the aim of enhancing transparency and fully meeting relevant standards and methodologies;</w:t>
        </w:r>
      </w:ins>
    </w:p>
    <w:p w14:paraId="71D4468F" w14:textId="508591D4" w:rsidR="00EE31E8" w:rsidRPr="000E3F15" w:rsidDel="00636A38" w:rsidRDefault="00EE31E8" w:rsidP="00B708E0">
      <w:pPr>
        <w:spacing w:after="0" w:line="240" w:lineRule="auto"/>
        <w:rPr>
          <w:del w:id="21" w:author="CORONEL Pamela" w:date="2025-10-11T06:10:00Z" w16du:dateUtc="2025-10-11T11:10:00Z"/>
          <w:rFonts w:ascii="Arial" w:eastAsia="Arial" w:hAnsi="Arial" w:cs="Arial"/>
          <w:sz w:val="20"/>
          <w:szCs w:val="20"/>
        </w:rPr>
      </w:pPr>
    </w:p>
    <w:p w14:paraId="6E5AA5E2" w14:textId="77777777" w:rsidR="0028444D" w:rsidRPr="000E3F15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B17B93A" w14:textId="3D55DB3F" w:rsidR="000E3F15" w:rsidRDefault="26115F18" w:rsidP="0028444D">
      <w:pPr>
        <w:spacing w:after="0" w:line="240" w:lineRule="auto"/>
        <w:rPr>
          <w:ins w:id="22" w:author="CORONEL Pamela" w:date="2025-10-11T05:57:00Z" w16du:dateUtc="2025-10-11T10:57:00Z"/>
          <w:rFonts w:ascii="Arial" w:eastAsia="Arial" w:hAnsi="Arial" w:cs="Arial"/>
          <w:sz w:val="20"/>
          <w:szCs w:val="20"/>
        </w:rPr>
      </w:pPr>
      <w:ins w:id="23" w:author="CORONEL Pamela" w:date="2025-09-30T14:53:00Z">
        <w:r w:rsidRPr="69F39A52">
          <w:rPr>
            <w:rFonts w:ascii="Arial" w:eastAsia="Arial" w:hAnsi="Arial" w:cs="Arial"/>
            <w:sz w:val="20"/>
            <w:szCs w:val="20"/>
          </w:rPr>
          <w:t xml:space="preserve">RECOGNISING the rights of Indigenous </w:t>
        </w:r>
      </w:ins>
      <w:ins w:id="24" w:author="CORONEL Pamela" w:date="2025-10-11T05:49:00Z" w16du:dateUtc="2025-10-11T10:49:00Z">
        <w:r w:rsidR="00EA4C49">
          <w:rPr>
            <w:rFonts w:ascii="Arial" w:eastAsia="Arial" w:hAnsi="Arial" w:cs="Arial"/>
            <w:sz w:val="20"/>
            <w:szCs w:val="20"/>
          </w:rPr>
          <w:t>P</w:t>
        </w:r>
      </w:ins>
      <w:ins w:id="25" w:author="CORONEL Pamela" w:date="2025-09-30T14:53:00Z">
        <w:r w:rsidRPr="69F39A52">
          <w:rPr>
            <w:rFonts w:ascii="Arial" w:eastAsia="Arial" w:hAnsi="Arial" w:cs="Arial"/>
            <w:sz w:val="20"/>
            <w:szCs w:val="20"/>
          </w:rPr>
          <w:t>eoples and local communities, as set out in UNDRIP and</w:t>
        </w:r>
      </w:ins>
      <w:ins w:id="26" w:author="CORONEL Pamela" w:date="2025-09-30T15:09:00Z">
        <w:r w:rsidR="68305727" w:rsidRPr="69F39A52">
          <w:rPr>
            <w:rFonts w:ascii="Arial" w:eastAsia="Arial" w:hAnsi="Arial" w:cs="Arial"/>
            <w:sz w:val="20"/>
            <w:szCs w:val="20"/>
          </w:rPr>
          <w:t xml:space="preserve"> international </w:t>
        </w:r>
      </w:ins>
      <w:ins w:id="27" w:author="CORONEL Pamela" w:date="2025-09-30T15:10:00Z">
        <w:r w:rsidR="68305727" w:rsidRPr="69F39A52">
          <w:rPr>
            <w:rFonts w:ascii="Arial" w:eastAsia="Arial" w:hAnsi="Arial" w:cs="Arial"/>
            <w:sz w:val="20"/>
            <w:szCs w:val="20"/>
          </w:rPr>
          <w:t>rights</w:t>
        </w:r>
      </w:ins>
      <w:ins w:id="28" w:author="CORONEL Pamela" w:date="2025-09-30T15:09:00Z">
        <w:r w:rsidR="68305727" w:rsidRPr="69F39A52">
          <w:rPr>
            <w:rFonts w:ascii="Arial" w:eastAsia="Arial" w:hAnsi="Arial" w:cs="Arial"/>
            <w:sz w:val="20"/>
            <w:szCs w:val="20"/>
          </w:rPr>
          <w:t xml:space="preserve"> la</w:t>
        </w:r>
      </w:ins>
      <w:ins w:id="29" w:author="CORONEL Pamela" w:date="2025-09-30T15:10:00Z">
        <w:r w:rsidR="68305727" w:rsidRPr="69F39A52">
          <w:rPr>
            <w:rFonts w:ascii="Arial" w:eastAsia="Arial" w:hAnsi="Arial" w:cs="Arial"/>
            <w:sz w:val="20"/>
            <w:szCs w:val="20"/>
          </w:rPr>
          <w:t>w</w:t>
        </w:r>
      </w:ins>
      <w:ins w:id="30" w:author="CORONEL Pamela" w:date="2025-09-30T14:53:00Z">
        <w:r w:rsidRPr="69F39A52">
          <w:rPr>
            <w:rFonts w:ascii="Arial" w:eastAsia="Arial" w:hAnsi="Arial" w:cs="Arial"/>
            <w:sz w:val="20"/>
            <w:szCs w:val="20"/>
          </w:rPr>
          <w:t xml:space="preserve">, over lands, territories, and resources for their cultures, survival and livelihoods, according to national </w:t>
        </w:r>
        <w:r w:rsidR="3DC3DB98" w:rsidRPr="69F39A52">
          <w:rPr>
            <w:rFonts w:ascii="Arial" w:eastAsia="Arial" w:hAnsi="Arial" w:cs="Arial"/>
            <w:sz w:val="20"/>
            <w:szCs w:val="20"/>
          </w:rPr>
          <w:t>legislation</w:t>
        </w:r>
        <w:r w:rsidRPr="69F39A52">
          <w:rPr>
            <w:rFonts w:ascii="Arial" w:eastAsia="Arial" w:hAnsi="Arial" w:cs="Arial"/>
            <w:sz w:val="20"/>
            <w:szCs w:val="20"/>
          </w:rPr>
          <w:t xml:space="preserve"> </w:t>
        </w:r>
      </w:ins>
    </w:p>
    <w:p w14:paraId="2C343844" w14:textId="77777777" w:rsidR="00BA53C2" w:rsidRDefault="00BA53C2" w:rsidP="0028444D">
      <w:pPr>
        <w:spacing w:after="0" w:line="240" w:lineRule="auto"/>
        <w:rPr>
          <w:ins w:id="31" w:author="CORONEL Pamela" w:date="2025-10-11T05:57:00Z" w16du:dateUtc="2025-10-11T10:57:00Z"/>
          <w:rFonts w:ascii="Arial" w:eastAsia="Arial" w:hAnsi="Arial" w:cs="Arial"/>
          <w:sz w:val="20"/>
          <w:szCs w:val="20"/>
        </w:rPr>
      </w:pPr>
    </w:p>
    <w:p w14:paraId="05AF1EA6" w14:textId="77777777" w:rsidR="00F73812" w:rsidRPr="000E3F15" w:rsidRDefault="00F73812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5E913E" w14:textId="37F09B24" w:rsidR="000E3F15" w:rsidRPr="000E3F15" w:rsidRDefault="35F22EFC" w:rsidP="0028444D">
      <w:pPr>
        <w:spacing w:after="0" w:line="240" w:lineRule="auto"/>
        <w:rPr>
          <w:del w:id="32" w:author="CORONEL Pamela" w:date="2025-09-30T14:50:00Z" w16du:dateUtc="2025-09-30T14:50:46Z"/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RECOGNISING </w:t>
      </w:r>
      <w:r w:rsidR="14E5F6D2" w:rsidRPr="69F39A52">
        <w:rPr>
          <w:rFonts w:ascii="Arial" w:eastAsia="Arial" w:hAnsi="Arial" w:cs="Arial"/>
          <w:sz w:val="20"/>
          <w:szCs w:val="20"/>
        </w:rPr>
        <w:t xml:space="preserve">FURTHER </w:t>
      </w:r>
      <w:r w:rsidRPr="69F39A52">
        <w:rPr>
          <w:rFonts w:ascii="Arial" w:eastAsia="Arial" w:hAnsi="Arial" w:cs="Arial"/>
          <w:sz w:val="20"/>
          <w:szCs w:val="20"/>
        </w:rPr>
        <w:t xml:space="preserve">that </w:t>
      </w:r>
      <w:ins w:id="33" w:author="CORONEL Pamela" w:date="2025-09-30T14:42:00Z">
        <w:r w:rsidR="1265D25F" w:rsidRPr="69F39A52">
          <w:rPr>
            <w:rFonts w:ascii="Arial" w:eastAsia="Arial" w:hAnsi="Arial" w:cs="Arial"/>
            <w:sz w:val="20"/>
            <w:szCs w:val="20"/>
          </w:rPr>
          <w:t>harmonised</w:t>
        </w:r>
      </w:ins>
      <w:del w:id="34" w:author="CORONEL Pamela" w:date="2025-09-30T14:42:00Z">
        <w:r w:rsidR="000E3F15" w:rsidRPr="69F39A52" w:rsidDel="35F22EFC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r w:rsidRPr="69F39A52">
        <w:rPr>
          <w:rFonts w:ascii="Arial" w:eastAsia="Arial" w:hAnsi="Arial" w:cs="Arial"/>
          <w:sz w:val="20"/>
          <w:szCs w:val="20"/>
        </w:rPr>
        <w:t xml:space="preserve">accountability </w:t>
      </w:r>
      <w:r w:rsidR="005E48D6">
        <w:rPr>
          <w:rFonts w:ascii="Arial" w:eastAsia="Arial" w:hAnsi="Arial" w:cs="Arial"/>
          <w:sz w:val="20"/>
          <w:szCs w:val="20"/>
        </w:rPr>
        <w:t>o</w:t>
      </w:r>
      <w:r w:rsidRPr="69F39A52">
        <w:rPr>
          <w:rFonts w:ascii="Arial" w:eastAsia="Arial" w:hAnsi="Arial" w:cs="Arial"/>
          <w:sz w:val="20"/>
          <w:szCs w:val="20"/>
        </w:rPr>
        <w:t>n forest protection must be considered in light of differences in national capacities</w:t>
      </w:r>
      <w:r w:rsidR="005D7A1B">
        <w:rPr>
          <w:rFonts w:ascii="Arial" w:eastAsia="Arial" w:hAnsi="Arial" w:cs="Arial"/>
          <w:sz w:val="20"/>
          <w:szCs w:val="20"/>
        </w:rPr>
        <w:t>;</w:t>
      </w:r>
      <w:r w:rsidR="3F0FD202" w:rsidRPr="69F39A52">
        <w:rPr>
          <w:rFonts w:ascii="Arial" w:eastAsia="Arial" w:hAnsi="Arial" w:cs="Arial"/>
          <w:sz w:val="20"/>
          <w:szCs w:val="20"/>
        </w:rPr>
        <w:t xml:space="preserve"> </w:t>
      </w:r>
    </w:p>
    <w:p w14:paraId="33E69838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191C1D" w14:textId="73C49CDF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 xml:space="preserve">WELCOMING </w:t>
      </w:r>
      <w:r w:rsidR="00E00902">
        <w:rPr>
          <w:rFonts w:ascii="Arial" w:eastAsia="Arial" w:hAnsi="Arial" w:cs="Arial"/>
          <w:sz w:val="20"/>
          <w:szCs w:val="20"/>
        </w:rPr>
        <w:t>D</w:t>
      </w:r>
      <w:r w:rsidRPr="0028444D">
        <w:rPr>
          <w:rFonts w:ascii="Arial" w:eastAsia="Arial" w:hAnsi="Arial" w:cs="Arial"/>
          <w:sz w:val="20"/>
          <w:szCs w:val="20"/>
        </w:rPr>
        <w:t>ecision 16/22 adopted by the Conference of the Parties to the Convention on Biological Diversity</w:t>
      </w:r>
      <w:r w:rsidR="00E00902">
        <w:rPr>
          <w:rFonts w:ascii="Arial" w:eastAsia="Arial" w:hAnsi="Arial" w:cs="Arial"/>
          <w:sz w:val="20"/>
          <w:szCs w:val="20"/>
        </w:rPr>
        <w:t xml:space="preserve"> (CBD)</w:t>
      </w:r>
      <w:r w:rsidRPr="0028444D">
        <w:rPr>
          <w:rFonts w:ascii="Arial" w:eastAsia="Arial" w:hAnsi="Arial" w:cs="Arial"/>
          <w:sz w:val="20"/>
          <w:szCs w:val="20"/>
        </w:rPr>
        <w:t xml:space="preserve"> recogni</w:t>
      </w:r>
      <w:r w:rsidR="00801058" w:rsidRPr="0028444D">
        <w:rPr>
          <w:rFonts w:ascii="Arial" w:eastAsia="Arial" w:hAnsi="Arial" w:cs="Arial"/>
          <w:sz w:val="20"/>
          <w:szCs w:val="20"/>
        </w:rPr>
        <w:t>s</w:t>
      </w:r>
      <w:r w:rsidRPr="0028444D">
        <w:rPr>
          <w:rFonts w:ascii="Arial" w:eastAsia="Arial" w:hAnsi="Arial" w:cs="Arial"/>
          <w:sz w:val="20"/>
          <w:szCs w:val="20"/>
        </w:rPr>
        <w:t>ing that conserving, protecting and restoring biodiversity and ecosystem integrity is necessary for climate mitigation and adaptation;</w:t>
      </w:r>
    </w:p>
    <w:p w14:paraId="3B4C2026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2E7141" w14:textId="77777777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ALSO ACKNOWLEDGING the IUCN policy outlining the importance to climate and biodiversity of primary forests in all biomes;</w:t>
      </w:r>
    </w:p>
    <w:p w14:paraId="4F926E9E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A6E567" w14:textId="1469230C" w:rsidR="0028444D" w:rsidRDefault="3385A735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ALSO WELCOMING the first </w:t>
      </w:r>
      <w:r w:rsidR="78F1CB39" w:rsidRPr="69F39A52">
        <w:rPr>
          <w:rFonts w:ascii="Arial" w:eastAsia="Arial" w:hAnsi="Arial" w:cs="Arial"/>
          <w:sz w:val="20"/>
          <w:szCs w:val="20"/>
        </w:rPr>
        <w:t>g</w:t>
      </w:r>
      <w:r w:rsidRPr="69F39A52">
        <w:rPr>
          <w:rFonts w:ascii="Arial" w:eastAsia="Arial" w:hAnsi="Arial" w:cs="Arial"/>
          <w:sz w:val="20"/>
          <w:szCs w:val="20"/>
        </w:rPr>
        <w:t xml:space="preserve">lobal </w:t>
      </w:r>
      <w:r w:rsidR="78F1CB39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 xml:space="preserve">tocktake </w:t>
      </w:r>
      <w:r w:rsidR="6817B77D" w:rsidRPr="69F39A52">
        <w:rPr>
          <w:rFonts w:ascii="Arial" w:eastAsia="Arial" w:hAnsi="Arial" w:cs="Arial"/>
          <w:sz w:val="20"/>
          <w:szCs w:val="20"/>
        </w:rPr>
        <w:t xml:space="preserve">under the </w:t>
      </w:r>
      <w:r w:rsidR="70A1EFB3" w:rsidRPr="69F39A52">
        <w:rPr>
          <w:rFonts w:ascii="Arial" w:eastAsia="Arial" w:hAnsi="Arial" w:cs="Arial"/>
          <w:sz w:val="20"/>
          <w:szCs w:val="20"/>
        </w:rPr>
        <w:t xml:space="preserve">Paris Agreement (Decision 1/CMA.5) </w:t>
      </w:r>
      <w:r w:rsidRPr="69F39A52">
        <w:rPr>
          <w:rFonts w:ascii="Arial" w:eastAsia="Arial" w:hAnsi="Arial" w:cs="Arial"/>
          <w:sz w:val="20"/>
          <w:szCs w:val="20"/>
        </w:rPr>
        <w:t>emphasi</w:t>
      </w:r>
      <w:r w:rsidR="52812AB4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>ing the importance of conserving, protecting and restoring nature and ecosystems to achieving the Paris Agreement temperature goal, including through</w:t>
      </w:r>
      <w:del w:id="35" w:author="CORONEL Pamela" w:date="2025-10-11T05:53:00Z" w16du:dateUtc="2025-10-11T10:53:00Z">
        <w:r w:rsidRPr="69F39A52" w:rsidDel="003F1EDF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ins w:id="36" w:author="CORONEL Pamela" w:date="2025-09-30T15:25:00Z">
        <w:r w:rsidR="4D921E19" w:rsidRPr="69F39A52">
          <w:rPr>
            <w:rFonts w:ascii="Arial" w:eastAsia="Arial" w:hAnsi="Arial" w:cs="Arial"/>
            <w:sz w:val="20"/>
            <w:szCs w:val="20"/>
          </w:rPr>
          <w:t xml:space="preserve"> enhanced efforts towards halting and reversing</w:t>
        </w:r>
      </w:ins>
      <w:r w:rsidRPr="69F39A52">
        <w:rPr>
          <w:rFonts w:ascii="Arial" w:eastAsia="Arial" w:hAnsi="Arial" w:cs="Arial"/>
          <w:sz w:val="20"/>
          <w:szCs w:val="20"/>
        </w:rPr>
        <w:t xml:space="preserve"> deforestation and forest degradation by 2030;</w:t>
      </w:r>
    </w:p>
    <w:p w14:paraId="752FCE49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E44B49" w14:textId="4F4C9EFC" w:rsidR="0028444D" w:rsidRDefault="3385A735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>CONCERNED that the 2024 Forest Declaration Assessment finds that deforestation and degradation rates are trending too high to meet the 2030 goal to halt and reverse deforestation and forest degradation;</w:t>
      </w:r>
    </w:p>
    <w:p w14:paraId="5AEDB102" w14:textId="77777777" w:rsidR="0028444D" w:rsidDel="00A16B00" w:rsidRDefault="0028444D" w:rsidP="0028444D">
      <w:pPr>
        <w:spacing w:after="0" w:line="240" w:lineRule="auto"/>
        <w:rPr>
          <w:del w:id="37" w:author="CORONEL Pamela" w:date="2025-10-11T06:18:00Z" w16du:dateUtc="2025-10-11T11:18:00Z"/>
          <w:rFonts w:ascii="Arial" w:hAnsi="Arial" w:cs="Arial"/>
          <w:sz w:val="20"/>
          <w:szCs w:val="20"/>
        </w:rPr>
      </w:pPr>
    </w:p>
    <w:p w14:paraId="732876D7" w14:textId="77777777" w:rsidR="005810AB" w:rsidRDefault="005810AB" w:rsidP="0028444D">
      <w:pPr>
        <w:spacing w:after="0" w:line="240" w:lineRule="auto"/>
        <w:rPr>
          <w:ins w:id="38" w:author="CORONEL Pamela" w:date="2025-10-11T06:02:00Z" w16du:dateUtc="2025-10-11T11:02:00Z"/>
          <w:rFonts w:ascii="Arial" w:eastAsia="Arial" w:hAnsi="Arial" w:cs="Arial"/>
          <w:sz w:val="20"/>
          <w:szCs w:val="20"/>
        </w:rPr>
      </w:pPr>
    </w:p>
    <w:p w14:paraId="5A49B79D" w14:textId="7C139880" w:rsidR="00222D8E" w:rsidRDefault="00222D8E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ins w:id="39" w:author="CORONEL Pamela" w:date="2025-10-11T06:02:00Z" w16du:dateUtc="2025-10-11T11:02:00Z">
        <w:r w:rsidRPr="69F39A52">
          <w:rPr>
            <w:rFonts w:ascii="Arial" w:eastAsia="Arial" w:hAnsi="Arial" w:cs="Arial"/>
            <w:sz w:val="20"/>
            <w:szCs w:val="20"/>
          </w:rPr>
          <w:t xml:space="preserve">RECOGNISING ALSO the </w:t>
        </w:r>
        <w:r>
          <w:rPr>
            <w:rFonts w:ascii="Arial" w:eastAsia="Arial" w:hAnsi="Arial" w:cs="Arial"/>
            <w:sz w:val="20"/>
            <w:szCs w:val="20"/>
          </w:rPr>
          <w:t>value</w:t>
        </w:r>
        <w:r w:rsidRPr="69F39A52">
          <w:rPr>
            <w:rFonts w:ascii="Arial" w:eastAsia="Arial" w:hAnsi="Arial" w:cs="Arial"/>
            <w:sz w:val="20"/>
            <w:szCs w:val="20"/>
          </w:rPr>
          <w:t xml:space="preserve"> o</w:t>
        </w:r>
      </w:ins>
      <w:ins w:id="40" w:author="CORONEL Pamela" w:date="2025-10-11T06:14:00Z" w16du:dateUtc="2025-10-11T11:14:00Z">
        <w:r w:rsidR="00E41834">
          <w:rPr>
            <w:rFonts w:ascii="Arial" w:eastAsia="Arial" w:hAnsi="Arial" w:cs="Arial"/>
            <w:sz w:val="20"/>
            <w:szCs w:val="20"/>
          </w:rPr>
          <w:t>f</w:t>
        </w:r>
      </w:ins>
      <w:ins w:id="41" w:author="CORONEL Pamela" w:date="2025-10-11T06:02:00Z" w16du:dateUtc="2025-10-11T11:02:00Z">
        <w:r w:rsidRPr="69F39A52">
          <w:rPr>
            <w:rFonts w:ascii="Arial" w:eastAsia="Arial" w:hAnsi="Arial" w:cs="Arial"/>
            <w:sz w:val="20"/>
            <w:szCs w:val="20"/>
          </w:rPr>
          <w:t xml:space="preserve"> global </w:t>
        </w:r>
        <w:r w:rsidRPr="006F2026">
          <w:rPr>
            <w:rFonts w:ascii="Arial" w:eastAsia="Arial" w:hAnsi="Arial" w:cs="Arial"/>
            <w:sz w:val="20"/>
            <w:szCs w:val="20"/>
            <w:rPrChange w:id="42" w:author="CORONEL Pamela" w:date="2025-10-11T06:13:00Z" w16du:dateUtc="2025-10-11T11:13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consistency in</w:t>
        </w:r>
      </w:ins>
      <w:ins w:id="43" w:author="CORONEL Pamela" w:date="2025-10-11T06:15:00Z" w16du:dateUtc="2025-10-11T11:15:00Z">
        <w:r w:rsidR="008A4EC2">
          <w:rPr>
            <w:rFonts w:ascii="Arial" w:eastAsia="Arial" w:hAnsi="Arial" w:cs="Arial"/>
            <w:sz w:val="20"/>
            <w:szCs w:val="20"/>
          </w:rPr>
          <w:t xml:space="preserve"> accountability</w:t>
        </w:r>
      </w:ins>
      <w:ins w:id="44" w:author="CORONEL Pamela" w:date="2025-10-11T06:02:00Z" w16du:dateUtc="2025-10-11T11:02:00Z">
        <w:r w:rsidRPr="006F2026">
          <w:rPr>
            <w:rFonts w:ascii="Arial" w:eastAsia="Arial" w:hAnsi="Arial" w:cs="Arial"/>
            <w:sz w:val="20"/>
            <w:szCs w:val="20"/>
            <w:rPrChange w:id="45" w:author="CORONEL Pamela" w:date="2025-10-11T06:13:00Z" w16du:dateUtc="2025-10-11T11:13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 </w:t>
        </w:r>
        <w:r>
          <w:rPr>
            <w:rFonts w:ascii="Arial" w:eastAsia="Arial" w:hAnsi="Arial" w:cs="Arial"/>
            <w:sz w:val="20"/>
            <w:szCs w:val="20"/>
          </w:rPr>
          <w:t>under each relevant framework or standard related to</w:t>
        </w:r>
        <w:r w:rsidRPr="69F39A52">
          <w:rPr>
            <w:rFonts w:ascii="Arial" w:eastAsia="Arial" w:hAnsi="Arial" w:cs="Arial"/>
            <w:sz w:val="20"/>
            <w:szCs w:val="20"/>
          </w:rPr>
          <w:t xml:space="preserve"> deforestation and forest degradation</w:t>
        </w:r>
        <w:r>
          <w:rPr>
            <w:rFonts w:ascii="Arial" w:eastAsia="Arial" w:hAnsi="Arial" w:cs="Arial"/>
            <w:sz w:val="20"/>
            <w:szCs w:val="20"/>
          </w:rPr>
          <w:t xml:space="preserve">,including in the application of </w:t>
        </w:r>
      </w:ins>
      <w:ins w:id="46" w:author="CORONEL Pamela" w:date="2025-10-11T06:17:00Z" w16du:dateUtc="2025-10-11T11:17:00Z">
        <w:r w:rsidR="000926F2">
          <w:rPr>
            <w:rFonts w:ascii="Arial" w:eastAsia="Arial" w:hAnsi="Arial" w:cs="Arial"/>
            <w:sz w:val="20"/>
            <w:szCs w:val="20"/>
          </w:rPr>
          <w:t xml:space="preserve"> monit</w:t>
        </w:r>
      </w:ins>
      <w:ins w:id="47" w:author="CORONEL Pamela" w:date="2025-10-11T06:18:00Z" w16du:dateUtc="2025-10-11T11:18:00Z">
        <w:r w:rsidR="000926F2">
          <w:rPr>
            <w:rFonts w:ascii="Arial" w:eastAsia="Arial" w:hAnsi="Arial" w:cs="Arial"/>
            <w:sz w:val="20"/>
            <w:szCs w:val="20"/>
          </w:rPr>
          <w:t xml:space="preserve">oring </w:t>
        </w:r>
        <w:r w:rsidR="00A16B00">
          <w:rPr>
            <w:rFonts w:ascii="Arial" w:eastAsia="Arial" w:hAnsi="Arial" w:cs="Arial"/>
            <w:sz w:val="20"/>
            <w:szCs w:val="20"/>
          </w:rPr>
          <w:t xml:space="preserve">and reporting </w:t>
        </w:r>
      </w:ins>
      <w:ins w:id="48" w:author="CORONEL Pamela" w:date="2025-10-11T06:02:00Z" w16du:dateUtc="2025-10-11T11:02:00Z">
        <w:r>
          <w:rPr>
            <w:rFonts w:ascii="Arial" w:eastAsia="Arial" w:hAnsi="Arial" w:cs="Arial"/>
            <w:sz w:val="20"/>
            <w:szCs w:val="20"/>
          </w:rPr>
          <w:t>methodologies and definitions</w:t>
        </w:r>
        <w:r w:rsidRPr="69F39A52">
          <w:rPr>
            <w:rFonts w:ascii="Arial" w:eastAsia="Arial" w:hAnsi="Arial" w:cs="Arial"/>
            <w:sz w:val="20"/>
            <w:szCs w:val="20"/>
          </w:rPr>
          <w:t>, and the need</w:t>
        </w:r>
      </w:ins>
      <w:ins w:id="49" w:author="CORONEL Pamela" w:date="2025-10-11T06:18:00Z" w16du:dateUtc="2025-10-11T11:18:00Z">
        <w:r w:rsidR="006A24BA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50" w:author="CORONEL Pamela" w:date="2025-10-11T06:19:00Z" w16du:dateUtc="2025-10-11T11:19:00Z">
        <w:r w:rsidR="006A24BA">
          <w:rPr>
            <w:rFonts w:ascii="Arial" w:eastAsia="Arial" w:hAnsi="Arial" w:cs="Arial"/>
            <w:sz w:val="20"/>
            <w:szCs w:val="20"/>
          </w:rPr>
          <w:t>for comprehensive and transparent</w:t>
        </w:r>
      </w:ins>
      <w:ins w:id="51" w:author="CORONEL Pamela" w:date="2025-10-11T06:02:00Z" w16du:dateUtc="2025-10-11T11:02:00Z">
        <w:r w:rsidRPr="69F39A52">
          <w:rPr>
            <w:rFonts w:ascii="Arial" w:eastAsia="Arial" w:hAnsi="Arial" w:cs="Arial"/>
            <w:sz w:val="20"/>
            <w:szCs w:val="20"/>
          </w:rPr>
          <w:t xml:space="preserve"> forest carbon accounting;</w:t>
        </w:r>
      </w:ins>
    </w:p>
    <w:p w14:paraId="04785C3F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318636" w14:textId="0CA14C9C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 xml:space="preserve">FURTHER NOTING the need to increase financial support </w:t>
      </w:r>
      <w:r w:rsidR="007A3B0B" w:rsidRPr="007A3B0B">
        <w:rPr>
          <w:rFonts w:ascii="Arial" w:eastAsia="Arial" w:hAnsi="Arial" w:cs="Arial"/>
          <w:sz w:val="20"/>
          <w:szCs w:val="20"/>
        </w:rPr>
        <w:t>from all sources</w:t>
      </w:r>
      <w:r w:rsidR="007A3B0B">
        <w:rPr>
          <w:rFonts w:ascii="Arial" w:eastAsia="Arial" w:hAnsi="Arial" w:cs="Arial"/>
          <w:sz w:val="20"/>
          <w:szCs w:val="20"/>
        </w:rPr>
        <w:t xml:space="preserve"> </w:t>
      </w:r>
      <w:r w:rsidRPr="0028444D">
        <w:rPr>
          <w:rFonts w:ascii="Arial" w:eastAsia="Arial" w:hAnsi="Arial" w:cs="Arial"/>
          <w:sz w:val="20"/>
          <w:szCs w:val="20"/>
        </w:rPr>
        <w:t xml:space="preserve">for developing countries and </w:t>
      </w:r>
      <w:r w:rsidR="007A3B0B">
        <w:rPr>
          <w:rFonts w:ascii="Arial" w:eastAsia="Arial" w:hAnsi="Arial" w:cs="Arial"/>
          <w:sz w:val="20"/>
          <w:szCs w:val="20"/>
        </w:rPr>
        <w:t>I</w:t>
      </w:r>
      <w:r w:rsidRPr="0028444D">
        <w:rPr>
          <w:rFonts w:ascii="Arial" w:eastAsia="Arial" w:hAnsi="Arial" w:cs="Arial"/>
          <w:sz w:val="20"/>
          <w:szCs w:val="20"/>
        </w:rPr>
        <w:t xml:space="preserve">ndigenous </w:t>
      </w:r>
      <w:r w:rsidR="00DC4FFB">
        <w:rPr>
          <w:rFonts w:ascii="Arial" w:eastAsia="Arial" w:hAnsi="Arial" w:cs="Arial"/>
          <w:sz w:val="20"/>
          <w:szCs w:val="20"/>
        </w:rPr>
        <w:t>p</w:t>
      </w:r>
      <w:r w:rsidRPr="0028444D">
        <w:rPr>
          <w:rFonts w:ascii="Arial" w:eastAsia="Arial" w:hAnsi="Arial" w:cs="Arial"/>
          <w:sz w:val="20"/>
          <w:szCs w:val="20"/>
        </w:rPr>
        <w:t xml:space="preserve">eoples and </w:t>
      </w:r>
      <w:r w:rsidR="00AD2700">
        <w:rPr>
          <w:rFonts w:ascii="Arial" w:eastAsia="Arial" w:hAnsi="Arial" w:cs="Arial"/>
          <w:sz w:val="20"/>
          <w:szCs w:val="20"/>
        </w:rPr>
        <w:t>L</w:t>
      </w:r>
      <w:r w:rsidRPr="0028444D">
        <w:rPr>
          <w:rFonts w:ascii="Arial" w:eastAsia="Arial" w:hAnsi="Arial" w:cs="Arial"/>
          <w:sz w:val="20"/>
          <w:szCs w:val="20"/>
        </w:rPr>
        <w:t>ocal communities in delivering forest protection and restoration;</w:t>
      </w:r>
    </w:p>
    <w:p w14:paraId="7DA86BD6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42164A" w14:textId="77777777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FURTHER WELCOMING the 2023 African Ministerial Conference on the Environment’s support for a framework to drive progress and promote greater equity between forest protection standards;</w:t>
      </w:r>
      <w:r w:rsidR="008301B9" w:rsidRPr="0028444D">
        <w:rPr>
          <w:rFonts w:ascii="Arial" w:eastAsia="Arial" w:hAnsi="Arial" w:cs="Arial"/>
          <w:sz w:val="20"/>
          <w:szCs w:val="20"/>
        </w:rPr>
        <w:t xml:space="preserve"> and</w:t>
      </w:r>
    </w:p>
    <w:p w14:paraId="519F1A2E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2FAC87" w14:textId="1E98B464" w:rsidR="00EC078F" w:rsidRDefault="3385A735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RECALLING relevant IUCN Resolutions and outcome documents, including </w:t>
      </w:r>
      <w:r w:rsidR="70106064" w:rsidRPr="69F39A52">
        <w:rPr>
          <w:rFonts w:ascii="Arial" w:eastAsia="Arial" w:hAnsi="Arial" w:cs="Arial"/>
          <w:sz w:val="20"/>
          <w:szCs w:val="20"/>
        </w:rPr>
        <w:t>Resolution 7.</w:t>
      </w:r>
      <w:r w:rsidRPr="69F39A52">
        <w:rPr>
          <w:rFonts w:ascii="Arial" w:eastAsia="Arial" w:hAnsi="Arial" w:cs="Arial"/>
          <w:sz w:val="20"/>
          <w:szCs w:val="20"/>
        </w:rPr>
        <w:t xml:space="preserve">127 </w:t>
      </w:r>
      <w:r w:rsidR="18065EC2" w:rsidRPr="69F39A52">
        <w:rPr>
          <w:rFonts w:ascii="Arial" w:eastAsia="Arial" w:hAnsi="Arial" w:cs="Arial"/>
          <w:i/>
          <w:iCs/>
          <w:sz w:val="20"/>
          <w:szCs w:val="20"/>
        </w:rPr>
        <w:t xml:space="preserve">Strengthening the protection of primary and old-growth forests in Europe and facilitating their restoration where possible </w:t>
      </w:r>
      <w:r w:rsidRPr="69F39A52">
        <w:rPr>
          <w:rFonts w:ascii="Arial" w:eastAsia="Arial" w:hAnsi="Arial" w:cs="Arial"/>
          <w:sz w:val="20"/>
          <w:szCs w:val="20"/>
        </w:rPr>
        <w:t>(Marseille, 2020)</w:t>
      </w:r>
      <w:r w:rsidR="18065EC2" w:rsidRPr="69F39A52">
        <w:rPr>
          <w:rFonts w:ascii="Arial" w:eastAsia="Arial" w:hAnsi="Arial" w:cs="Arial"/>
          <w:sz w:val="20"/>
          <w:szCs w:val="20"/>
        </w:rPr>
        <w:t>,</w:t>
      </w:r>
      <w:r w:rsidRPr="69F39A52">
        <w:rPr>
          <w:rFonts w:ascii="Arial" w:eastAsia="Arial" w:hAnsi="Arial" w:cs="Arial"/>
          <w:sz w:val="20"/>
          <w:szCs w:val="20"/>
        </w:rPr>
        <w:t xml:space="preserve"> emphasi</w:t>
      </w:r>
      <w:r w:rsidR="52812AB4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>ing the importance of the protection of primary and old-growth forests in Europe;</w:t>
      </w:r>
      <w:ins w:id="52" w:author="CORONEL Pamela" w:date="2025-09-30T14:25:00Z">
        <w:r w:rsidR="4F58030D" w:rsidRPr="69F39A52">
          <w:rPr>
            <w:rFonts w:ascii="Arial" w:eastAsia="Arial" w:hAnsi="Arial" w:cs="Arial"/>
            <w:sz w:val="20"/>
            <w:szCs w:val="20"/>
          </w:rPr>
          <w:t xml:space="preserve"> And also Ma</w:t>
        </w:r>
      </w:ins>
      <w:ins w:id="53" w:author="CORONEL Pamela" w:date="2025-09-30T14:26:00Z">
        <w:r w:rsidR="4F58030D" w:rsidRPr="69F39A52">
          <w:rPr>
            <w:rFonts w:ascii="Arial" w:eastAsia="Arial" w:hAnsi="Arial" w:cs="Arial"/>
            <w:sz w:val="20"/>
            <w:szCs w:val="20"/>
          </w:rPr>
          <w:t>r</w:t>
        </w:r>
      </w:ins>
      <w:ins w:id="54" w:author="CORONEL Pamela" w:date="2025-09-30T14:25:00Z">
        <w:r w:rsidR="4F58030D" w:rsidRPr="69F39A52">
          <w:rPr>
            <w:rFonts w:ascii="Arial" w:eastAsia="Arial" w:hAnsi="Arial" w:cs="Arial"/>
            <w:sz w:val="20"/>
            <w:szCs w:val="20"/>
          </w:rPr>
          <w:t>seille Resolution 108 on deforestation and agricultural commodity su</w:t>
        </w:r>
      </w:ins>
      <w:ins w:id="55" w:author="CORONEL Pamela" w:date="2025-09-30T14:26:00Z">
        <w:r w:rsidR="4F58030D" w:rsidRPr="69F39A52">
          <w:rPr>
            <w:rFonts w:ascii="Arial" w:eastAsia="Arial" w:hAnsi="Arial" w:cs="Arial"/>
            <w:sz w:val="20"/>
            <w:szCs w:val="20"/>
          </w:rPr>
          <w:t>pply chains.</w:t>
        </w:r>
      </w:ins>
    </w:p>
    <w:p w14:paraId="29AE11CA" w14:textId="77777777" w:rsidR="0028444D" w:rsidRPr="0028444D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D4CDC3" w14:textId="77777777" w:rsidR="0028444D" w:rsidRDefault="00EC078F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1A6194FC" w14:textId="77777777" w:rsidR="0028444D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0E54954" w14:textId="608939B4" w:rsidR="776DAB50" w:rsidRDefault="07E2089F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1. </w:t>
      </w:r>
      <w:r w:rsidR="04D9E784" w:rsidRPr="69F39A52">
        <w:rPr>
          <w:rFonts w:ascii="Arial" w:eastAsia="Arial" w:hAnsi="Arial" w:cs="Arial"/>
          <w:sz w:val="20"/>
          <w:szCs w:val="20"/>
        </w:rPr>
        <w:t>CALLS ON the Director General and relevant IUCN Commissions</w:t>
      </w:r>
      <w:ins w:id="56" w:author="CORONEL Pamela" w:date="2025-10-11T06:26:00Z" w16du:dateUtc="2025-10-11T11:26:00Z">
        <w:r w:rsidR="00BA2246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57" w:author="CORONEL Pamela" w:date="2025-10-11T06:27:00Z" w16du:dateUtc="2025-10-11T11:27:00Z">
        <w:r w:rsidR="00FB73E5">
          <w:rPr>
            <w:rFonts w:ascii="Arial" w:eastAsia="Arial" w:hAnsi="Arial" w:cs="Arial"/>
            <w:sz w:val="20"/>
            <w:szCs w:val="20"/>
          </w:rPr>
          <w:t>including</w:t>
        </w:r>
      </w:ins>
      <w:ins w:id="58" w:author="CORONEL Pamela" w:date="2025-10-11T06:26:00Z">
        <w:r w:rsidR="00BA2246" w:rsidRPr="00BA2246">
          <w:rPr>
            <w:rFonts w:ascii="Arial" w:eastAsia="Arial" w:hAnsi="Arial" w:cs="Arial"/>
            <w:sz w:val="20"/>
            <w:szCs w:val="20"/>
          </w:rPr>
          <w:t xml:space="preserve"> the Climate Crisis Commission</w:t>
        </w:r>
      </w:ins>
      <w:del w:id="59" w:author="CORONEL Pamela" w:date="2025-10-11T06:27:00Z" w16du:dateUtc="2025-10-11T11:27:00Z">
        <w:r w:rsidR="04D9E784" w:rsidRPr="69F39A52" w:rsidDel="00851167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r w:rsidR="04D9E784" w:rsidRPr="69F39A52">
        <w:rPr>
          <w:rFonts w:ascii="Arial" w:eastAsia="Arial" w:hAnsi="Arial" w:cs="Arial"/>
          <w:sz w:val="20"/>
          <w:szCs w:val="20"/>
        </w:rPr>
        <w:t>to</w:t>
      </w:r>
      <w:ins w:id="60" w:author="CORONEL Pamela" w:date="2025-09-30T15:19:00Z">
        <w:r w:rsidR="15784CC1" w:rsidRPr="69F39A52">
          <w:rPr>
            <w:rFonts w:ascii="Arial" w:eastAsia="Arial" w:hAnsi="Arial" w:cs="Arial"/>
            <w:sz w:val="20"/>
            <w:szCs w:val="20"/>
          </w:rPr>
          <w:t xml:space="preserve"> work with aut</w:t>
        </w:r>
      </w:ins>
      <w:ins w:id="61" w:author="CORONEL Pamela" w:date="2025-09-30T15:26:00Z">
        <w:r w:rsidR="48209278" w:rsidRPr="69F39A52">
          <w:rPr>
            <w:rFonts w:ascii="Arial" w:eastAsia="Arial" w:hAnsi="Arial" w:cs="Arial"/>
            <w:sz w:val="20"/>
            <w:szCs w:val="20"/>
          </w:rPr>
          <w:t>h</w:t>
        </w:r>
      </w:ins>
      <w:ins w:id="62" w:author="CORONEL Pamela" w:date="2025-09-30T15:19:00Z">
        <w:r w:rsidR="15784CC1" w:rsidRPr="69F39A52">
          <w:rPr>
            <w:rFonts w:ascii="Arial" w:eastAsia="Arial" w:hAnsi="Arial" w:cs="Arial"/>
            <w:sz w:val="20"/>
            <w:szCs w:val="20"/>
          </w:rPr>
          <w:t>or</w:t>
        </w:r>
      </w:ins>
      <w:ins w:id="63" w:author="CORONEL Pamela" w:date="2025-09-30T15:20:00Z">
        <w:r w:rsidR="4AE61158" w:rsidRPr="69F39A52">
          <w:rPr>
            <w:rFonts w:ascii="Arial" w:eastAsia="Arial" w:hAnsi="Arial" w:cs="Arial"/>
            <w:sz w:val="20"/>
            <w:szCs w:val="20"/>
          </w:rPr>
          <w:t>itative</w:t>
        </w:r>
      </w:ins>
      <w:ins w:id="64" w:author="CORONEL Pamela" w:date="2025-09-30T15:19:00Z">
        <w:r w:rsidR="15784CC1" w:rsidRPr="69F39A52">
          <w:rPr>
            <w:rFonts w:ascii="Arial" w:eastAsia="Arial" w:hAnsi="Arial" w:cs="Arial"/>
            <w:sz w:val="20"/>
            <w:szCs w:val="20"/>
          </w:rPr>
          <w:t xml:space="preserve"> bodies</w:t>
        </w:r>
      </w:ins>
      <w:ins w:id="65" w:author="CORONEL Pamela" w:date="2025-10-11T06:22:00Z" w16du:dateUtc="2025-10-11T11:22:00Z">
        <w:r w:rsidR="007813AF">
          <w:rPr>
            <w:rFonts w:ascii="Arial" w:eastAsia="Arial" w:hAnsi="Arial" w:cs="Arial"/>
            <w:sz w:val="20"/>
            <w:szCs w:val="20"/>
          </w:rPr>
          <w:t xml:space="preserve"> to</w:t>
        </w:r>
      </w:ins>
      <w:r w:rsidR="04D9E784" w:rsidRPr="69F39A52">
        <w:rPr>
          <w:rFonts w:ascii="Arial" w:eastAsia="Arial" w:hAnsi="Arial" w:cs="Arial"/>
          <w:sz w:val="20"/>
          <w:szCs w:val="20"/>
        </w:rPr>
        <w:t xml:space="preserve"> conduct an analysis</w:t>
      </w:r>
      <w:ins w:id="66" w:author="CORONEL Pamela" w:date="2025-10-11T06:03:00Z" w16du:dateUtc="2025-10-11T11:03:00Z">
        <w:r w:rsidR="00AB071A">
          <w:rPr>
            <w:rFonts w:ascii="Arial" w:eastAsia="Arial" w:hAnsi="Arial" w:cs="Arial"/>
            <w:sz w:val="20"/>
            <w:szCs w:val="20"/>
          </w:rPr>
          <w:t xml:space="preserve"> </w:t>
        </w:r>
        <w:r w:rsidR="00AB071A" w:rsidRPr="69F39A52">
          <w:rPr>
            <w:rFonts w:ascii="Arial" w:eastAsia="Arial" w:hAnsi="Arial" w:cs="Arial"/>
            <w:sz w:val="20"/>
            <w:szCs w:val="20"/>
          </w:rPr>
          <w:t>by the end of 2026</w:t>
        </w:r>
        <w:r w:rsidR="00AB071A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="04D9E784" w:rsidRPr="69F39A52">
        <w:rPr>
          <w:rFonts w:ascii="Arial" w:eastAsia="Arial" w:hAnsi="Arial" w:cs="Arial"/>
          <w:sz w:val="20"/>
          <w:szCs w:val="20"/>
        </w:rPr>
        <w:t xml:space="preserve"> of </w:t>
      </w:r>
      <w:r w:rsidR="35F22EFC" w:rsidRPr="69F39A52">
        <w:rPr>
          <w:rFonts w:ascii="Arial" w:eastAsia="Arial" w:hAnsi="Arial" w:cs="Arial"/>
          <w:sz w:val="20"/>
          <w:szCs w:val="20"/>
        </w:rPr>
        <w:t xml:space="preserve">inconsistencies 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in </w:t>
      </w:r>
      <w:ins w:id="67" w:author="CORONEL Pamela" w:date="2025-10-11T06:26:00Z" w16du:dateUtc="2025-10-11T11:26:00Z">
        <w:r w:rsidR="00954684">
          <w:rPr>
            <w:rFonts w:ascii="Arial" w:eastAsia="Arial" w:hAnsi="Arial" w:cs="Arial"/>
            <w:sz w:val="20"/>
            <w:szCs w:val="20"/>
          </w:rPr>
          <w:t xml:space="preserve">monitoring and </w:t>
        </w:r>
      </w:ins>
      <w:ins w:id="68" w:author="CORONEL Pamela" w:date="2025-10-11T06:04:00Z" w16du:dateUtc="2025-10-11T11:04:00Z">
        <w:r w:rsidR="002816B2">
          <w:rPr>
            <w:rFonts w:ascii="Arial" w:eastAsia="Arial" w:hAnsi="Arial" w:cs="Arial"/>
            <w:sz w:val="20"/>
            <w:szCs w:val="20"/>
          </w:rPr>
          <w:t xml:space="preserve">reporting under relevant forest-related frameworks and standards, including in the application of </w:t>
        </w:r>
        <w:r w:rsidR="002816B2" w:rsidRPr="69F39A52">
          <w:rPr>
            <w:rFonts w:ascii="Arial" w:eastAsia="Arial" w:hAnsi="Arial" w:cs="Arial"/>
            <w:sz w:val="20"/>
            <w:szCs w:val="20"/>
          </w:rPr>
          <w:t>definitions</w:t>
        </w:r>
      </w:ins>
      <w:ins w:id="69" w:author="CORONEL Pamela" w:date="2025-10-11T06:23:00Z" w16du:dateUtc="2025-10-11T11:23:00Z">
        <w:r w:rsidR="001311CB">
          <w:rPr>
            <w:rFonts w:ascii="Arial" w:eastAsia="Arial" w:hAnsi="Arial" w:cs="Arial"/>
            <w:sz w:val="20"/>
            <w:szCs w:val="20"/>
          </w:rPr>
          <w:t xml:space="preserve"> and met</w:t>
        </w:r>
      </w:ins>
      <w:ins w:id="70" w:author="CORONEL Pamela" w:date="2025-10-11T06:24:00Z" w16du:dateUtc="2025-10-11T11:24:00Z">
        <w:r w:rsidR="000113FA">
          <w:rPr>
            <w:rFonts w:ascii="Arial" w:eastAsia="Arial" w:hAnsi="Arial" w:cs="Arial"/>
            <w:sz w:val="20"/>
            <w:szCs w:val="20"/>
          </w:rPr>
          <w:t>hodologi</w:t>
        </w:r>
      </w:ins>
      <w:ins w:id="71" w:author="CORONEL Pamela" w:date="2025-10-11T06:25:00Z" w16du:dateUtc="2025-10-11T11:25:00Z">
        <w:r w:rsidR="00D22BEC">
          <w:rPr>
            <w:rFonts w:ascii="Arial" w:eastAsia="Arial" w:hAnsi="Arial" w:cs="Arial"/>
            <w:sz w:val="20"/>
            <w:szCs w:val="20"/>
          </w:rPr>
          <w:t>es</w:t>
        </w:r>
      </w:ins>
      <w:ins w:id="72" w:author="CORONEL Pamela" w:date="2025-10-11T06:04:00Z" w16du:dateUtc="2025-10-11T11:04:00Z">
        <w:r w:rsidR="002816B2" w:rsidRPr="69F39A52">
          <w:rPr>
            <w:rFonts w:ascii="Arial" w:eastAsia="Arial" w:hAnsi="Arial" w:cs="Arial"/>
            <w:sz w:val="20"/>
            <w:szCs w:val="20"/>
          </w:rPr>
          <w:t xml:space="preserve"> </w:t>
        </w:r>
        <w:r w:rsidR="002816B2">
          <w:rPr>
            <w:rFonts w:ascii="Arial" w:eastAsia="Arial" w:hAnsi="Arial" w:cs="Arial"/>
            <w:sz w:val="20"/>
            <w:szCs w:val="20"/>
          </w:rPr>
          <w:t>with a particular focus on the data</w:t>
        </w:r>
      </w:ins>
      <w:ins w:id="73" w:author="CORONEL Pamela" w:date="2025-10-11T06:24:00Z" w16du:dateUtc="2025-10-11T11:24:00Z">
        <w:r w:rsidR="000113FA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74" w:author="CORONEL Pamela" w:date="2025-10-11T06:04:00Z" w16du:dateUtc="2025-10-11T11:04:00Z">
        <w:r w:rsidR="002816B2">
          <w:rPr>
            <w:rFonts w:ascii="Arial" w:eastAsia="Arial" w:hAnsi="Arial" w:cs="Arial"/>
            <w:sz w:val="20"/>
            <w:szCs w:val="20"/>
          </w:rPr>
          <w:t xml:space="preserve">sets that are </w:t>
        </w:r>
      </w:ins>
      <w:ins w:id="75" w:author="CORONEL Pamela" w:date="2025-10-11T06:30:00Z">
        <w:r w:rsidR="004F45DD" w:rsidRPr="004F45DD">
          <w:rPr>
            <w:rFonts w:ascii="Arial" w:eastAsia="Arial" w:hAnsi="Arial" w:cs="Arial"/>
            <w:sz w:val="20"/>
            <w:szCs w:val="20"/>
          </w:rPr>
          <w:t>relevant to monitoring and reporting progress on halting and reversing deforestation and forest degradation by 2030</w:t>
        </w:r>
      </w:ins>
    </w:p>
    <w:p w14:paraId="17554248" w14:textId="77777777" w:rsidR="00B06D1B" w:rsidRPr="00B06D1B" w:rsidRDefault="00B06D1B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9CD1DF9" w14:textId="1935ABE2" w:rsidR="00B400F6" w:rsidRDefault="00B400F6" w:rsidP="69F39A52">
      <w:pPr>
        <w:spacing w:after="0" w:line="240" w:lineRule="auto"/>
        <w:rPr>
          <w:ins w:id="76" w:author="CORONEL Pamela" w:date="2025-10-11T06:04:00Z" w16du:dateUtc="2025-10-11T11:04:00Z"/>
          <w:rFonts w:ascii="Arial" w:eastAsia="Arial" w:hAnsi="Arial" w:cs="Arial"/>
          <w:sz w:val="20"/>
          <w:szCs w:val="20"/>
        </w:rPr>
      </w:pPr>
    </w:p>
    <w:p w14:paraId="2B3F6F6C" w14:textId="61F3E5E8" w:rsidR="00253135" w:rsidRPr="003A2594" w:rsidRDefault="00253135" w:rsidP="69F39A52">
      <w:pPr>
        <w:spacing w:after="0" w:line="240" w:lineRule="auto"/>
        <w:rPr>
          <w:rStyle w:val="eop"/>
          <w:rFonts w:ascii="Montserrat" w:hAnsi="Montserrat"/>
          <w:color w:val="35414B"/>
          <w:sz w:val="27"/>
          <w:szCs w:val="27"/>
          <w:shd w:val="clear" w:color="auto" w:fill="FFFFFF"/>
        </w:rPr>
      </w:pPr>
      <w:ins w:id="77" w:author="CORONEL Pamela" w:date="2025-10-11T06:04:00Z" w16du:dateUtc="2025-10-11T11:04:00Z">
        <w:r w:rsidRPr="69F39A52">
          <w:rPr>
            <w:rFonts w:ascii="Arial" w:eastAsia="Arial" w:hAnsi="Arial" w:cs="Arial"/>
            <w:sz w:val="20"/>
            <w:szCs w:val="20"/>
          </w:rPr>
          <w:t xml:space="preserve">2. ALSO CALLS ON the Director General and Commissions </w:t>
        </w:r>
      </w:ins>
      <w:ins w:id="78" w:author="CORONEL Pamela" w:date="2025-10-11T06:36:00Z" w16du:dateUtc="2025-10-11T11:36:00Z">
        <w:r w:rsidR="00B04BA0">
          <w:rPr>
            <w:rFonts w:ascii="Arial" w:eastAsia="Arial" w:hAnsi="Arial" w:cs="Arial"/>
            <w:sz w:val="20"/>
            <w:szCs w:val="20"/>
          </w:rPr>
          <w:t>t</w:t>
        </w:r>
      </w:ins>
      <w:ins w:id="79" w:author="CORONEL Pamela" w:date="2025-10-11T06:35:00Z">
        <w:r w:rsidR="00272AA7" w:rsidRPr="00272AA7">
          <w:rPr>
            <w:rFonts w:ascii="Arial" w:eastAsia="Arial" w:hAnsi="Arial" w:cs="Arial"/>
            <w:sz w:val="20"/>
            <w:szCs w:val="20"/>
          </w:rPr>
          <w:t>o provide, where relevant, technical support</w:t>
        </w:r>
      </w:ins>
      <w:ins w:id="80" w:author="CORONEL Pamela" w:date="2025-10-11T06:04:00Z" w16du:dateUtc="2025-10-11T11:04:00Z">
        <w:r w:rsidRPr="69F39A52">
          <w:rPr>
            <w:rFonts w:ascii="Arial" w:eastAsia="Arial" w:hAnsi="Arial" w:cs="Arial"/>
            <w:sz w:val="20"/>
            <w:szCs w:val="20"/>
          </w:rPr>
          <w:t xml:space="preserve"> and to promote and support the participatory advancement and implementation of </w:t>
        </w:r>
        <w:r w:rsidRPr="0016135F">
          <w:rPr>
            <w:rFonts w:ascii="Arial" w:eastAsia="Arial" w:hAnsi="Arial" w:cs="Arial"/>
            <w:sz w:val="20"/>
            <w:szCs w:val="20"/>
            <w:rPrChange w:id="81" w:author="CORONEL Pamela" w:date="2025-10-11T06:36:00Z" w16du:dateUtc="2025-10-11T11:3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harmonised</w:t>
        </w:r>
      </w:ins>
      <w:ins w:id="82" w:author="CORONEL Pamela" w:date="2025-10-11T06:37:00Z" w16du:dateUtc="2025-10-11T11:37:00Z">
        <w:r w:rsidR="0016135F">
          <w:rPr>
            <w:rFonts w:ascii="Arial" w:eastAsia="Arial" w:hAnsi="Arial" w:cs="Arial"/>
            <w:sz w:val="20"/>
            <w:szCs w:val="20"/>
          </w:rPr>
          <w:t xml:space="preserve"> accountability</w:t>
        </w:r>
      </w:ins>
      <w:ins w:id="83" w:author="CORONEL Pamela" w:date="2025-10-11T06:04:00Z" w16du:dateUtc="2025-10-11T11:04:00Z">
        <w:r w:rsidRPr="0016135F">
          <w:rPr>
            <w:rFonts w:ascii="Arial" w:eastAsia="Arial" w:hAnsi="Arial" w:cs="Arial"/>
            <w:sz w:val="20"/>
            <w:szCs w:val="20"/>
          </w:rPr>
          <w:t xml:space="preserve"> under relevant forest</w:t>
        </w:r>
        <w:r w:rsidRPr="0016135F">
          <w:rPr>
            <w:rFonts w:ascii="Arial" w:eastAsia="Arial" w:hAnsi="Arial" w:cs="Arial"/>
            <w:strike/>
            <w:sz w:val="20"/>
            <w:szCs w:val="20"/>
          </w:rPr>
          <w:t>s</w:t>
        </w:r>
        <w:r w:rsidRPr="0016135F">
          <w:rPr>
            <w:rFonts w:ascii="Arial" w:eastAsia="Arial" w:hAnsi="Arial" w:cs="Arial"/>
            <w:sz w:val="20"/>
            <w:szCs w:val="20"/>
          </w:rPr>
          <w:t xml:space="preserve">-related frameworks and standards through </w:t>
        </w:r>
        <w:r w:rsidRPr="0016135F">
          <w:rPr>
            <w:rFonts w:ascii="Arial" w:eastAsia="Arial" w:hAnsi="Arial" w:cs="Arial"/>
            <w:sz w:val="20"/>
            <w:szCs w:val="20"/>
            <w:rPrChange w:id="84" w:author="CORONEL Pamela" w:date="2025-10-11T06:36:00Z" w16du:dateUtc="2025-10-11T11:3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processes to </w:t>
        </w:r>
        <w:r w:rsidRPr="0016135F">
          <w:rPr>
            <w:rFonts w:ascii="Arial" w:eastAsia="Arial" w:hAnsi="Arial" w:cs="Arial"/>
            <w:sz w:val="20"/>
            <w:szCs w:val="20"/>
          </w:rPr>
          <w:t xml:space="preserve"> improve</w:t>
        </w:r>
        <w:r>
          <w:rPr>
            <w:rFonts w:ascii="Arial" w:eastAsia="Arial" w:hAnsi="Arial" w:cs="Arial"/>
            <w:sz w:val="20"/>
            <w:szCs w:val="20"/>
          </w:rPr>
          <w:t xml:space="preserve"> or enhance, where necessary, the application of </w:t>
        </w:r>
        <w:r w:rsidRPr="69F39A52">
          <w:rPr>
            <w:rFonts w:ascii="Arial" w:eastAsia="Arial" w:hAnsi="Arial" w:cs="Arial"/>
            <w:sz w:val="20"/>
            <w:szCs w:val="20"/>
          </w:rPr>
          <w:t>definitions</w:t>
        </w:r>
      </w:ins>
      <w:ins w:id="85" w:author="CORONEL Pamela" w:date="2025-10-11T06:37:00Z" w16du:dateUtc="2025-10-11T11:37:00Z">
        <w:r w:rsidR="0016135F">
          <w:rPr>
            <w:rFonts w:ascii="Arial" w:eastAsia="Arial" w:hAnsi="Arial" w:cs="Arial"/>
            <w:strike/>
            <w:sz w:val="20"/>
            <w:szCs w:val="20"/>
          </w:rPr>
          <w:t xml:space="preserve"> </w:t>
        </w:r>
      </w:ins>
      <w:ins w:id="86" w:author="CORONEL Pamela" w:date="2025-10-11T06:04:00Z" w16du:dateUtc="2025-10-11T11:04:00Z">
        <w:r w:rsidRPr="69F39A52">
          <w:rPr>
            <w:rFonts w:ascii="Arial" w:eastAsia="Arial" w:hAnsi="Arial" w:cs="Arial"/>
            <w:sz w:val="20"/>
            <w:szCs w:val="20"/>
          </w:rPr>
          <w:t>and</w:t>
        </w:r>
        <w:r>
          <w:rPr>
            <w:rFonts w:ascii="Arial" w:eastAsia="Arial" w:hAnsi="Arial" w:cs="Arial"/>
            <w:sz w:val="20"/>
            <w:szCs w:val="20"/>
          </w:rPr>
          <w:t xml:space="preserve"> methodologies</w:t>
        </w:r>
        <w:r w:rsidRPr="69F39A52">
          <w:rPr>
            <w:rFonts w:ascii="Arial" w:eastAsia="Arial" w:hAnsi="Arial" w:cs="Arial"/>
            <w:sz w:val="20"/>
            <w:szCs w:val="20"/>
          </w:rPr>
          <w:t>, including through the recognition and integration of community-led forest monitoring systems and the validation of community-generated data;</w:t>
        </w:r>
      </w:ins>
    </w:p>
    <w:p w14:paraId="7AE37B6B" w14:textId="177695B0" w:rsidR="000E3F15" w:rsidDel="002005DB" w:rsidRDefault="000E3F15" w:rsidP="000E3F15">
      <w:pPr>
        <w:spacing w:after="0" w:line="240" w:lineRule="auto"/>
        <w:rPr>
          <w:del w:id="87" w:author="CORONEL Pamela" w:date="2025-10-11T06:42:00Z" w16du:dateUtc="2025-10-11T11:42:00Z"/>
          <w:rFonts w:ascii="Arial" w:hAnsi="Arial" w:cs="Arial"/>
          <w:sz w:val="20"/>
          <w:szCs w:val="20"/>
        </w:rPr>
      </w:pPr>
    </w:p>
    <w:p w14:paraId="64BFF6DE" w14:textId="77777777" w:rsidR="00B06D1B" w:rsidDel="002005DB" w:rsidRDefault="00B06D1B" w:rsidP="00B06D1B">
      <w:pPr>
        <w:spacing w:after="0" w:line="240" w:lineRule="auto"/>
        <w:rPr>
          <w:del w:id="88" w:author="CORONEL Pamela" w:date="2025-10-11T06:42:00Z" w16du:dateUtc="2025-10-11T11:42:00Z"/>
          <w:rFonts w:ascii="Arial" w:hAnsi="Arial" w:cs="Arial"/>
          <w:sz w:val="20"/>
          <w:szCs w:val="20"/>
        </w:rPr>
      </w:pPr>
    </w:p>
    <w:p w14:paraId="68C1544D" w14:textId="724AD448" w:rsidR="00AB3887" w:rsidRPr="00AB3887" w:rsidRDefault="00AB3887" w:rsidP="00B06D1B">
      <w:pPr>
        <w:spacing w:after="0" w:line="240" w:lineRule="auto"/>
        <w:rPr>
          <w:rFonts w:ascii="Arial" w:eastAsia="Arial" w:hAnsi="Arial" w:cs="Arial"/>
          <w:strike/>
          <w:sz w:val="20"/>
          <w:szCs w:val="20"/>
          <w:rPrChange w:id="89" w:author="CORONEL Pamela" w:date="2025-10-11T06:05:00Z" w16du:dateUtc="2025-10-11T11:05:00Z">
            <w:rPr>
              <w:rFonts w:ascii="Arial" w:eastAsia="Arial" w:hAnsi="Arial" w:cs="Arial"/>
              <w:sz w:val="20"/>
              <w:szCs w:val="20"/>
            </w:rPr>
          </w:rPrChange>
        </w:rPr>
      </w:pPr>
      <w:ins w:id="90" w:author="CORONEL Pamela" w:date="2025-10-11T06:05:00Z" w16du:dateUtc="2025-10-11T11:05:00Z">
        <w:r w:rsidRPr="69F39A52">
          <w:rPr>
            <w:rFonts w:ascii="Arial" w:eastAsia="Arial" w:hAnsi="Arial" w:cs="Arial"/>
            <w:sz w:val="20"/>
            <w:szCs w:val="20"/>
          </w:rPr>
          <w:t xml:space="preserve">3. URGES State Members to consider the analysis of </w:t>
        </w:r>
        <w:r w:rsidRPr="005A7EDA">
          <w:rPr>
            <w:rFonts w:ascii="Arial" w:eastAsia="Arial" w:hAnsi="Arial" w:cs="Arial"/>
            <w:sz w:val="20"/>
            <w:szCs w:val="20"/>
          </w:rPr>
          <w:t>inconsistencies</w:t>
        </w:r>
        <w:r w:rsidRPr="69F39A52">
          <w:rPr>
            <w:rFonts w:ascii="Arial" w:eastAsia="Arial" w:hAnsi="Arial" w:cs="Arial"/>
            <w:sz w:val="20"/>
            <w:szCs w:val="20"/>
          </w:rPr>
          <w:t xml:space="preserve"> between countries in </w:t>
        </w:r>
        <w:r>
          <w:rPr>
            <w:rFonts w:ascii="Arial" w:eastAsia="Arial" w:hAnsi="Arial" w:cs="Arial"/>
            <w:sz w:val="20"/>
            <w:szCs w:val="20"/>
          </w:rPr>
          <w:t xml:space="preserve">the </w:t>
        </w:r>
        <w:r w:rsidRPr="69F39A52">
          <w:rPr>
            <w:rFonts w:ascii="Arial" w:eastAsia="Arial" w:hAnsi="Arial" w:cs="Arial"/>
            <w:sz w:val="20"/>
            <w:szCs w:val="20"/>
          </w:rPr>
          <w:t xml:space="preserve">definitions </w:t>
        </w:r>
        <w:r>
          <w:rPr>
            <w:rFonts w:ascii="Arial" w:eastAsia="Arial" w:hAnsi="Arial" w:cs="Arial"/>
            <w:sz w:val="20"/>
            <w:szCs w:val="20"/>
          </w:rPr>
          <w:t>and</w:t>
        </w:r>
      </w:ins>
      <w:ins w:id="91" w:author="CORONEL Pamela" w:date="2025-10-11T06:40:00Z" w16du:dateUtc="2025-10-11T11:40:00Z">
        <w:r w:rsidR="006C2C6C">
          <w:rPr>
            <w:rFonts w:ascii="Arial" w:eastAsia="Arial" w:hAnsi="Arial" w:cs="Arial"/>
            <w:sz w:val="20"/>
            <w:szCs w:val="20"/>
          </w:rPr>
          <w:t xml:space="preserve"> the application of</w:t>
        </w:r>
      </w:ins>
      <w:ins w:id="92" w:author="CORONEL Pamela" w:date="2025-10-11T06:05:00Z" w16du:dateUtc="2025-10-11T11:05:00Z">
        <w:r>
          <w:rPr>
            <w:rFonts w:ascii="Arial" w:eastAsia="Arial" w:hAnsi="Arial" w:cs="Arial"/>
            <w:sz w:val="20"/>
            <w:szCs w:val="20"/>
          </w:rPr>
          <w:t xml:space="preserve"> methodologies under specific frameworks and standards, </w:t>
        </w:r>
        <w:r w:rsidRPr="69F39A52">
          <w:rPr>
            <w:rFonts w:ascii="Arial" w:eastAsia="Arial" w:hAnsi="Arial" w:cs="Arial"/>
            <w:sz w:val="20"/>
            <w:szCs w:val="20"/>
          </w:rPr>
          <w:t xml:space="preserve">and their </w:t>
        </w:r>
        <w:r w:rsidRPr="00227139">
          <w:rPr>
            <w:rFonts w:ascii="Arial" w:eastAsia="Arial" w:hAnsi="Arial" w:cs="Arial"/>
            <w:sz w:val="20"/>
            <w:szCs w:val="20"/>
          </w:rPr>
          <w:t xml:space="preserve">implications </w:t>
        </w:r>
        <w:r w:rsidRPr="00227139">
          <w:rPr>
            <w:rFonts w:ascii="Arial" w:eastAsia="Arial" w:hAnsi="Arial" w:cs="Arial"/>
            <w:sz w:val="20"/>
            <w:szCs w:val="20"/>
            <w:rPrChange w:id="93" w:author="CORONEL Pamela" w:date="2025-10-11T06:41:00Z" w16du:dateUtc="2025-10-11T11:41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for harmonised</w:t>
        </w:r>
      </w:ins>
      <w:ins w:id="94" w:author="CORONEL Pamela" w:date="2025-10-11T06:40:00Z" w16du:dateUtc="2025-10-11T11:40:00Z">
        <w:r w:rsidR="006B7EE1" w:rsidRPr="00227139">
          <w:rPr>
            <w:rFonts w:ascii="Arial" w:eastAsia="Arial" w:hAnsi="Arial" w:cs="Arial"/>
            <w:sz w:val="20"/>
            <w:szCs w:val="20"/>
            <w:rPrChange w:id="95" w:author="CORONEL Pamela" w:date="2025-10-11T06:41:00Z" w16du:dateUtc="2025-10-11T11:41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 mo</w:t>
        </w:r>
      </w:ins>
      <w:ins w:id="96" w:author="CORONEL Pamela" w:date="2025-10-11T06:41:00Z" w16du:dateUtc="2025-10-11T11:41:00Z">
        <w:r w:rsidR="006B7EE1" w:rsidRPr="00227139">
          <w:rPr>
            <w:rFonts w:ascii="Arial" w:eastAsia="Arial" w:hAnsi="Arial" w:cs="Arial"/>
            <w:sz w:val="20"/>
            <w:szCs w:val="20"/>
            <w:rPrChange w:id="97" w:author="CORONEL Pamela" w:date="2025-10-11T06:41:00Z" w16du:dateUtc="2025-10-11T11:41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nitoring and</w:t>
        </w:r>
        <w:r w:rsidR="006B7EE1" w:rsidRPr="00227139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98" w:author="CORONEL Pamela" w:date="2025-10-11T06:05:00Z" w16du:dateUtc="2025-10-11T11:05:00Z">
        <w:r w:rsidRPr="00227139">
          <w:rPr>
            <w:rFonts w:ascii="Arial" w:eastAsia="Arial" w:hAnsi="Arial" w:cs="Arial"/>
            <w:sz w:val="20"/>
            <w:szCs w:val="20"/>
          </w:rPr>
          <w:t>reporting</w:t>
        </w:r>
        <w:r>
          <w:rPr>
            <w:rFonts w:ascii="Arial" w:eastAsia="Arial" w:hAnsi="Arial" w:cs="Arial"/>
            <w:sz w:val="20"/>
            <w:szCs w:val="20"/>
          </w:rPr>
          <w:t xml:space="preserve">, </w:t>
        </w:r>
        <w:r w:rsidRPr="001F7AF9">
          <w:rPr>
            <w:rFonts w:ascii="Arial" w:eastAsia="Arial" w:hAnsi="Arial" w:cs="Arial"/>
            <w:sz w:val="20"/>
            <w:szCs w:val="20"/>
          </w:rPr>
          <w:t>and the potential to advance:</w:t>
        </w:r>
      </w:ins>
    </w:p>
    <w:p w14:paraId="25C08889" w14:textId="77777777" w:rsidR="00B06D1B" w:rsidRDefault="00B06D1B" w:rsidP="00B06D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1BCD69E" w14:textId="0A791693" w:rsidR="776DAB50" w:rsidRPr="0028444D" w:rsidRDefault="400354D3" w:rsidP="008B515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a.</w:t>
      </w:r>
      <w:del w:id="99" w:author="CORONEL Pamela" w:date="2025-10-11T06:45:00Z" w16du:dateUtc="2025-10-11T11:45:00Z">
        <w:r w:rsidR="411A6172" w:rsidRPr="0028444D" w:rsidDel="00285CD0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ins w:id="100" w:author="CORONEL Pamela" w:date="2025-10-11T06:46:00Z" w16du:dateUtc="2025-10-11T11:46:00Z">
        <w:r w:rsidR="00285CD0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01" w:author="CORONEL Pamela" w:date="2025-10-11T06:05:00Z" w16du:dateUtc="2025-10-11T11:05:00Z">
        <w:r w:rsidR="00014C06" w:rsidRPr="00285CD0">
          <w:rPr>
            <w:rFonts w:ascii="Arial" w:eastAsia="Arial" w:hAnsi="Arial" w:cs="Arial"/>
            <w:sz w:val="20"/>
            <w:szCs w:val="20"/>
            <w:rPrChange w:id="102" w:author="CORONEL Pamela" w:date="2025-10-11T06:46:00Z" w16du:dateUtc="2025-10-11T11:4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agreed and</w:t>
        </w:r>
      </w:ins>
      <w:ins w:id="103" w:author="CORONEL Pamela" w:date="2025-10-11T06:44:00Z" w16du:dateUtc="2025-10-11T11:44:00Z">
        <w:r w:rsidR="003F0EF5" w:rsidRPr="00285CD0">
          <w:rPr>
            <w:rFonts w:ascii="Arial" w:eastAsia="Arial" w:hAnsi="Arial" w:cs="Arial"/>
            <w:sz w:val="20"/>
            <w:szCs w:val="20"/>
            <w:rPrChange w:id="104" w:author="CORONEL Pamela" w:date="2025-10-11T06:46:00Z" w16du:dateUtc="2025-10-11T11:4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 consistently</w:t>
        </w:r>
      </w:ins>
      <w:ins w:id="105" w:author="CORONEL Pamela" w:date="2025-10-11T06:45:00Z" w16du:dateUtc="2025-10-11T11:45:00Z">
        <w:r w:rsidR="00285CD0" w:rsidRPr="00285CD0">
          <w:rPr>
            <w:rFonts w:ascii="Arial" w:eastAsia="Arial" w:hAnsi="Arial" w:cs="Arial"/>
            <w:sz w:val="20"/>
            <w:szCs w:val="20"/>
            <w:rPrChange w:id="106" w:author="CORONEL Pamela" w:date="2025-10-11T06:46:00Z" w16du:dateUtc="2025-10-11T11:4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 </w:t>
        </w:r>
      </w:ins>
      <w:ins w:id="107" w:author="CORONEL Pamela" w:date="2025-10-11T06:05:00Z" w16du:dateUtc="2025-10-11T11:05:00Z">
        <w:r w:rsidR="00014C06" w:rsidRPr="00285CD0">
          <w:rPr>
            <w:rFonts w:ascii="Arial" w:eastAsia="Arial" w:hAnsi="Arial" w:cs="Arial"/>
            <w:sz w:val="20"/>
            <w:szCs w:val="20"/>
            <w:rPrChange w:id="108" w:author="CORONEL Pamela" w:date="2025-10-11T06:46:00Z" w16du:dateUtc="2025-10-11T11:4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applied definitions and understandings of terms and indicators under frameworks and standards related to forest monitoring</w:t>
        </w:r>
      </w:ins>
      <w:ins w:id="109" w:author="CORONEL Pamela" w:date="2025-10-11T06:44:00Z" w16du:dateUtc="2025-10-11T11:44:00Z">
        <w:r w:rsidR="00FB3F5A" w:rsidRPr="00285CD0">
          <w:rPr>
            <w:rFonts w:ascii="Arial" w:eastAsia="Arial" w:hAnsi="Arial" w:cs="Arial"/>
            <w:sz w:val="20"/>
            <w:szCs w:val="20"/>
            <w:rPrChange w:id="110" w:author="CORONEL Pamela" w:date="2025-10-11T06:46:00Z" w16du:dateUtc="2025-10-11T11:4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 and reporting</w:t>
        </w:r>
      </w:ins>
      <w:ins w:id="111" w:author="CORONEL Pamela" w:date="2025-10-11T06:45:00Z" w16du:dateUtc="2025-10-11T11:45:00Z">
        <w:r w:rsidR="00285CD0" w:rsidRPr="00285CD0">
          <w:rPr>
            <w:rFonts w:ascii="Arial" w:eastAsia="Arial" w:hAnsi="Arial" w:cs="Arial"/>
            <w:sz w:val="20"/>
            <w:szCs w:val="20"/>
          </w:rPr>
          <w:t>,</w:t>
        </w:r>
      </w:ins>
      <w:ins w:id="112" w:author="CORONEL Pamela" w:date="2025-10-11T06:05:00Z" w16du:dateUtc="2025-10-11T11:05:00Z">
        <w:r w:rsidR="00014C06" w:rsidRPr="000E3F15">
          <w:rPr>
            <w:rFonts w:ascii="Arial" w:eastAsia="Arial" w:hAnsi="Arial" w:cs="Arial"/>
            <w:sz w:val="20"/>
            <w:szCs w:val="20"/>
          </w:rPr>
          <w:t xml:space="preserve"> where such agreement and commonality does not currently exist, derived from the latest scientific understandings, including traditional </w:t>
        </w:r>
      </w:ins>
      <w:ins w:id="113" w:author="CORONEL Pamela [2]" w:date="2025-10-11T07:17:00Z" w16du:dateUtc="2025-10-11T12:17:00Z">
        <w:r w:rsidR="00F848CE" w:rsidRPr="000E3F15">
          <w:rPr>
            <w:rFonts w:ascii="Arial" w:eastAsia="Arial" w:hAnsi="Arial" w:cs="Arial"/>
            <w:sz w:val="20"/>
            <w:szCs w:val="20"/>
          </w:rPr>
          <w:t>knowledge</w:t>
        </w:r>
        <w:r w:rsidR="00F848CE">
          <w:rPr>
            <w:rFonts w:ascii="Arial" w:eastAsia="Arial" w:hAnsi="Arial" w:cs="Arial"/>
            <w:strike/>
            <w:sz w:val="20"/>
            <w:szCs w:val="20"/>
          </w:rPr>
          <w:t>;</w:t>
        </w:r>
      </w:ins>
    </w:p>
    <w:p w14:paraId="054A76F5" w14:textId="77777777" w:rsidR="00B06D1B" w:rsidRDefault="00B06D1B" w:rsidP="00B06D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6284F63" w14:textId="71FFFDCE" w:rsidR="000A513F" w:rsidRPr="000E3F15" w:rsidRDefault="07E1927B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>b.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 </w:t>
      </w:r>
      <w:ins w:id="114" w:author="CORONEL Pamela" w:date="2025-10-11T06:06:00Z" w16du:dateUtc="2025-10-11T11:06:00Z">
        <w:r w:rsidR="00867EFD">
          <w:rPr>
            <w:rFonts w:ascii="Arial" w:eastAsia="Arial" w:hAnsi="Arial" w:cs="Arial"/>
            <w:sz w:val="20"/>
            <w:szCs w:val="20"/>
          </w:rPr>
          <w:t xml:space="preserve">guidance on how to improve </w:t>
        </w:r>
      </w:ins>
      <w:ins w:id="115" w:author="CORONEL Pamela" w:date="2025-10-11T06:49:00Z" w16du:dateUtc="2025-10-11T11:49:00Z">
        <w:r w:rsidR="002F5FFE">
          <w:rPr>
            <w:rFonts w:ascii="Arial" w:eastAsia="Arial" w:hAnsi="Arial" w:cs="Arial"/>
            <w:sz w:val="20"/>
            <w:szCs w:val="20"/>
          </w:rPr>
          <w:t xml:space="preserve">monitoring and </w:t>
        </w:r>
      </w:ins>
      <w:ins w:id="116" w:author="CORONEL Pamela" w:date="2025-10-11T06:06:00Z" w16du:dateUtc="2025-10-11T11:06:00Z">
        <w:r w:rsidR="00867EFD">
          <w:rPr>
            <w:rFonts w:ascii="Arial" w:eastAsia="Arial" w:hAnsi="Arial" w:cs="Arial"/>
            <w:sz w:val="20"/>
            <w:szCs w:val="20"/>
          </w:rPr>
          <w:t xml:space="preserve">reporting on </w:t>
        </w:r>
        <w:r w:rsidR="00867EFD" w:rsidRPr="00285CD0">
          <w:rPr>
            <w:rFonts w:ascii="Arial" w:eastAsia="Arial" w:hAnsi="Arial" w:cs="Arial"/>
            <w:sz w:val="20"/>
            <w:szCs w:val="20"/>
            <w:rPrChange w:id="117" w:author="CORONEL Pamela" w:date="2025-10-11T06:46:00Z" w16du:dateUtc="2025-10-11T11:4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metrics such as primary forest loss</w:t>
        </w:r>
      </w:ins>
      <w:ins w:id="118" w:author="CORONEL Pamela" w:date="2025-10-11T06:49:00Z" w16du:dateUtc="2025-10-11T11:49:00Z">
        <w:r w:rsidR="00F27CAF">
          <w:rPr>
            <w:rFonts w:ascii="Arial" w:eastAsia="Arial" w:hAnsi="Arial" w:cs="Arial"/>
            <w:sz w:val="20"/>
            <w:szCs w:val="20"/>
          </w:rPr>
          <w:t>,</w:t>
        </w:r>
      </w:ins>
      <w:ins w:id="119" w:author="CORONEL Pamela" w:date="2025-10-11T06:06:00Z" w16du:dateUtc="2025-10-11T11:06:00Z">
        <w:r w:rsidR="00867EFD" w:rsidRPr="00285CD0">
          <w:rPr>
            <w:rFonts w:ascii="Arial" w:eastAsia="Arial" w:hAnsi="Arial" w:cs="Arial"/>
            <w:sz w:val="20"/>
            <w:szCs w:val="20"/>
            <w:rPrChange w:id="120" w:author="CORONEL Pamela" w:date="2025-10-11T06:46:00Z" w16du:dateUtc="2025-10-11T11:4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 common criteria and tools for data collection that reflect relevant metrics and indicators to enhance </w:t>
        </w:r>
      </w:ins>
      <w:ins w:id="121" w:author="CORONEL Pamela" w:date="2025-10-11T06:54:00Z" w16du:dateUtc="2025-10-11T11:54:00Z">
        <w:r w:rsidR="00CF6277">
          <w:rPr>
            <w:rFonts w:ascii="Arial" w:eastAsia="Arial" w:hAnsi="Arial" w:cs="Arial"/>
            <w:sz w:val="20"/>
            <w:szCs w:val="20"/>
          </w:rPr>
          <w:t>and align</w:t>
        </w:r>
      </w:ins>
      <w:ins w:id="122" w:author="CORONEL Pamela" w:date="2025-10-11T06:55:00Z" w16du:dateUtc="2025-10-11T11:55:00Z">
        <w:r w:rsidR="00BB7F77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23" w:author="CORONEL Pamela" w:date="2025-10-11T06:06:00Z" w16du:dateUtc="2025-10-11T11:06:00Z">
        <w:r w:rsidR="00867EFD" w:rsidRPr="00285CD0">
          <w:rPr>
            <w:rFonts w:ascii="Arial" w:eastAsia="Arial" w:hAnsi="Arial" w:cs="Arial"/>
            <w:sz w:val="20"/>
            <w:szCs w:val="20"/>
            <w:rPrChange w:id="124" w:author="CORONEL Pamela" w:date="2025-10-11T06:46:00Z" w16du:dateUtc="2025-10-11T11:46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reporting across Conventions</w:t>
        </w:r>
        <w:r w:rsidR="00867EFD" w:rsidRPr="00285CD0">
          <w:rPr>
            <w:rFonts w:ascii="Arial" w:eastAsia="Arial" w:hAnsi="Arial" w:cs="Arial"/>
            <w:sz w:val="20"/>
            <w:szCs w:val="20"/>
          </w:rPr>
          <w:t>, and recommendations</w:t>
        </w:r>
        <w:r w:rsidR="00867EFD">
          <w:rPr>
            <w:rFonts w:ascii="Arial" w:eastAsia="Arial" w:hAnsi="Arial" w:cs="Arial"/>
            <w:sz w:val="20"/>
            <w:szCs w:val="20"/>
          </w:rPr>
          <w:t xml:space="preserve"> for accessing </w:t>
        </w:r>
        <w:r w:rsidR="00867EFD" w:rsidRPr="69F39A52">
          <w:rPr>
            <w:rFonts w:ascii="Arial" w:eastAsia="Arial" w:hAnsi="Arial" w:cs="Arial"/>
            <w:sz w:val="20"/>
            <w:szCs w:val="20"/>
          </w:rPr>
          <w:t>financial support and technology</w:t>
        </w:r>
        <w:r w:rsidR="00867EFD">
          <w:rPr>
            <w:rFonts w:ascii="Arial" w:eastAsia="Arial" w:hAnsi="Arial" w:cs="Arial"/>
            <w:sz w:val="20"/>
            <w:szCs w:val="20"/>
          </w:rPr>
          <w:t xml:space="preserve"> development and </w:t>
        </w:r>
        <w:r w:rsidR="00867EFD" w:rsidRPr="69F39A52">
          <w:rPr>
            <w:rFonts w:ascii="Arial" w:eastAsia="Arial" w:hAnsi="Arial" w:cs="Arial"/>
            <w:sz w:val="20"/>
            <w:szCs w:val="20"/>
          </w:rPr>
          <w:t>-sharing with developing countries; on mutually agreed terms</w:t>
        </w:r>
      </w:ins>
    </w:p>
    <w:p w14:paraId="28B4881A" w14:textId="77777777" w:rsidR="000A513F" w:rsidRDefault="000A513F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2910783" w14:textId="563D22BC" w:rsidR="776DAB50" w:rsidRPr="000E3F15" w:rsidRDefault="5F51C99A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c.</w:t>
      </w:r>
      <w:r w:rsidR="411A6172" w:rsidRPr="0028444D">
        <w:rPr>
          <w:rFonts w:ascii="Arial" w:eastAsia="Arial" w:hAnsi="Arial" w:cs="Arial"/>
          <w:sz w:val="20"/>
          <w:szCs w:val="20"/>
        </w:rPr>
        <w:t xml:space="preserve"> </w:t>
      </w:r>
      <w:ins w:id="125" w:author="CORONEL Pamela" w:date="2025-10-11T06:06:00Z" w16du:dateUtc="2025-10-11T11:06:00Z">
        <w:r w:rsidR="00CE031B" w:rsidRPr="000E3F15">
          <w:rPr>
            <w:rFonts w:ascii="Arial" w:eastAsia="Arial" w:hAnsi="Arial" w:cs="Arial"/>
            <w:sz w:val="20"/>
            <w:szCs w:val="20"/>
          </w:rPr>
          <w:t xml:space="preserve">guidance </w:t>
        </w:r>
        <w:r w:rsidR="00CE031B">
          <w:rPr>
            <w:rFonts w:ascii="Arial" w:eastAsia="Arial" w:hAnsi="Arial" w:cs="Arial"/>
            <w:sz w:val="20"/>
            <w:szCs w:val="20"/>
          </w:rPr>
          <w:t xml:space="preserve">on best practices </w:t>
        </w:r>
        <w:r w:rsidR="00CE031B" w:rsidRPr="000E3F15">
          <w:rPr>
            <w:rFonts w:ascii="Arial" w:eastAsia="Arial" w:hAnsi="Arial" w:cs="Arial"/>
            <w:sz w:val="20"/>
            <w:szCs w:val="20"/>
          </w:rPr>
          <w:t xml:space="preserve">to </w:t>
        </w:r>
        <w:r w:rsidR="00CE031B">
          <w:rPr>
            <w:rFonts w:ascii="Arial" w:eastAsia="Arial" w:hAnsi="Arial" w:cs="Arial"/>
            <w:sz w:val="20"/>
            <w:szCs w:val="20"/>
          </w:rPr>
          <w:t>enhance</w:t>
        </w:r>
      </w:ins>
      <w:ins w:id="126" w:author="CORONEL Pamela" w:date="2025-10-11T06:51:00Z" w16du:dateUtc="2025-10-11T11:51:00Z">
        <w:r w:rsidR="00E5067B">
          <w:rPr>
            <w:rFonts w:ascii="Arial" w:eastAsia="Arial" w:hAnsi="Arial" w:cs="Arial"/>
            <w:sz w:val="20"/>
            <w:szCs w:val="20"/>
          </w:rPr>
          <w:t xml:space="preserve"> and align</w:t>
        </w:r>
      </w:ins>
      <w:ins w:id="127" w:author="CORONEL Pamela" w:date="2025-10-11T06:06:00Z" w16du:dateUtc="2025-10-11T11:06:00Z">
        <w:r w:rsidR="00CE031B" w:rsidRPr="000E3F15">
          <w:rPr>
            <w:rFonts w:ascii="Arial" w:eastAsia="Arial" w:hAnsi="Arial" w:cs="Arial"/>
            <w:sz w:val="20"/>
            <w:szCs w:val="20"/>
          </w:rPr>
          <w:t xml:space="preserve"> countries’ reporting</w:t>
        </w:r>
        <w:r w:rsidR="00CE031B">
          <w:rPr>
            <w:rFonts w:ascii="Arial" w:eastAsia="Arial" w:hAnsi="Arial" w:cs="Arial"/>
            <w:sz w:val="20"/>
            <w:szCs w:val="20"/>
          </w:rPr>
          <w:t xml:space="preserve"> under forest-related standards and frameworks</w:t>
        </w:r>
      </w:ins>
      <w:ins w:id="128" w:author="CORONEL Pamela" w:date="2025-10-11T06:55:00Z" w16du:dateUtc="2025-10-11T11:55:00Z">
        <w:r w:rsidR="00BB7F77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29" w:author="CORONEL Pamela" w:date="2025-10-11T06:06:00Z" w16du:dateUtc="2025-10-11T11:06:00Z">
        <w:r w:rsidR="00CE031B" w:rsidRPr="000E3F15">
          <w:rPr>
            <w:rFonts w:ascii="Arial" w:eastAsia="Arial" w:hAnsi="Arial" w:cs="Arial"/>
            <w:sz w:val="20"/>
            <w:szCs w:val="20"/>
          </w:rPr>
          <w:t>and to enable cross-national comparability globally; and</w:t>
        </w:r>
      </w:ins>
    </w:p>
    <w:p w14:paraId="59E291DC" w14:textId="77777777" w:rsidR="000E3F15" w:rsidRPr="000E3F15" w:rsidRDefault="000E3F15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2B3E33F" w14:textId="1B0DD4B0" w:rsidR="000E3F15" w:rsidRPr="000E3F15" w:rsidRDefault="35F22EFC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d. </w:t>
      </w:r>
      <w:ins w:id="130" w:author="CORONEL Pamela" w:date="2025-10-11T06:07:00Z" w16du:dateUtc="2025-10-11T11:07:00Z">
        <w:r w:rsidR="00CE3C43" w:rsidRPr="69F39A52">
          <w:rPr>
            <w:rFonts w:ascii="Arial" w:eastAsia="Arial" w:hAnsi="Arial" w:cs="Arial"/>
            <w:sz w:val="20"/>
            <w:szCs w:val="20"/>
          </w:rPr>
          <w:t xml:space="preserve">recognition of community-collected data, and the provision of financial, technical and technological support to Indigenous </w:t>
        </w:r>
      </w:ins>
      <w:ins w:id="131" w:author="CORONEL Pamela" w:date="2025-10-11T06:56:00Z" w16du:dateUtc="2025-10-11T11:56:00Z">
        <w:r w:rsidR="008D4FF0">
          <w:rPr>
            <w:rFonts w:ascii="Arial" w:eastAsia="Arial" w:hAnsi="Arial" w:cs="Arial"/>
            <w:sz w:val="20"/>
            <w:szCs w:val="20"/>
          </w:rPr>
          <w:t>P</w:t>
        </w:r>
      </w:ins>
      <w:ins w:id="132" w:author="CORONEL Pamela" w:date="2025-10-11T06:07:00Z" w16du:dateUtc="2025-10-11T11:07:00Z">
        <w:r w:rsidR="00CE3C43" w:rsidRPr="69F39A52">
          <w:rPr>
            <w:rFonts w:ascii="Arial" w:eastAsia="Arial" w:hAnsi="Arial" w:cs="Arial"/>
            <w:sz w:val="20"/>
            <w:szCs w:val="20"/>
          </w:rPr>
          <w:t xml:space="preserve">eoples and </w:t>
        </w:r>
      </w:ins>
      <w:ins w:id="133" w:author="CORONEL Pamela" w:date="2025-10-11T06:56:00Z" w16du:dateUtc="2025-10-11T11:56:00Z">
        <w:r w:rsidR="008D4FF0">
          <w:rPr>
            <w:rFonts w:ascii="Arial" w:eastAsia="Arial" w:hAnsi="Arial" w:cs="Arial"/>
            <w:sz w:val="20"/>
            <w:szCs w:val="20"/>
          </w:rPr>
          <w:t>l</w:t>
        </w:r>
      </w:ins>
      <w:ins w:id="134" w:author="CORONEL Pamela" w:date="2025-10-11T06:07:00Z" w16du:dateUtc="2025-10-11T11:07:00Z">
        <w:r w:rsidR="00CE3C43" w:rsidRPr="69F39A52">
          <w:rPr>
            <w:rFonts w:ascii="Arial" w:eastAsia="Arial" w:hAnsi="Arial" w:cs="Arial"/>
            <w:sz w:val="20"/>
            <w:szCs w:val="20"/>
          </w:rPr>
          <w:t>ocal communities to the extent possible to ensure their full and harmonised participation in all stages of data collection, validation, analysis and use</w:t>
        </w:r>
        <w:r w:rsidR="00CE3C43">
          <w:rPr>
            <w:rFonts w:ascii="Arial" w:eastAsia="Arial" w:hAnsi="Arial" w:cs="Arial"/>
            <w:sz w:val="20"/>
            <w:szCs w:val="20"/>
          </w:rPr>
          <w:t xml:space="preserve"> where appropriate</w:t>
        </w:r>
        <w:r w:rsidR="00CE3C43" w:rsidRPr="69F39A52">
          <w:rPr>
            <w:rFonts w:ascii="Arial" w:eastAsia="Arial" w:hAnsi="Arial" w:cs="Arial"/>
            <w:sz w:val="20"/>
            <w:szCs w:val="20"/>
          </w:rPr>
          <w:t>; and</w:t>
        </w:r>
      </w:ins>
    </w:p>
    <w:p w14:paraId="233497DA" w14:textId="77777777" w:rsidR="000A513F" w:rsidRDefault="000A513F" w:rsidP="000A513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5485E47" w14:textId="5A3F49F3" w:rsidR="00860374" w:rsidRDefault="00860374" w:rsidP="00860374">
      <w:pPr>
        <w:spacing w:after="0" w:line="240" w:lineRule="auto"/>
        <w:rPr>
          <w:ins w:id="135" w:author="CORONEL Pamela" w:date="2025-10-11T06:07:00Z" w16du:dateUtc="2025-10-11T11:07:00Z"/>
          <w:rFonts w:ascii="Arial" w:eastAsia="Arial" w:hAnsi="Arial" w:cs="Arial"/>
          <w:sz w:val="20"/>
          <w:szCs w:val="20"/>
        </w:rPr>
      </w:pPr>
      <w:ins w:id="136" w:author="CORONEL Pamela" w:date="2025-10-11T06:07:00Z" w16du:dateUtc="2025-10-11T11:07:00Z">
        <w:r w:rsidRPr="0028444D">
          <w:rPr>
            <w:rFonts w:ascii="Arial" w:hAnsi="Arial" w:cs="Arial"/>
            <w:sz w:val="20"/>
            <w:szCs w:val="20"/>
          </w:rPr>
          <w:t xml:space="preserve">4. </w:t>
        </w:r>
        <w:r w:rsidRPr="0028444D">
          <w:rPr>
            <w:rFonts w:ascii="Arial" w:eastAsia="Arial" w:hAnsi="Arial" w:cs="Arial"/>
            <w:sz w:val="20"/>
            <w:szCs w:val="20"/>
          </w:rPr>
          <w:t xml:space="preserve">ENCOURAGES </w:t>
        </w:r>
        <w:r w:rsidRPr="000E3F15">
          <w:rPr>
            <w:rFonts w:ascii="Arial" w:eastAsia="Arial" w:hAnsi="Arial" w:cs="Arial"/>
            <w:sz w:val="20"/>
            <w:szCs w:val="20"/>
          </w:rPr>
          <w:t>IUCN and its Members to promote</w:t>
        </w:r>
      </w:ins>
      <w:ins w:id="137" w:author="CORONEL Pamela" w:date="2025-10-11T06:58:00Z" w16du:dateUtc="2025-10-11T11:58:00Z">
        <w:r w:rsidR="00225607">
          <w:rPr>
            <w:rFonts w:ascii="Arial" w:eastAsia="Arial" w:hAnsi="Arial" w:cs="Arial"/>
            <w:sz w:val="20"/>
            <w:szCs w:val="20"/>
          </w:rPr>
          <w:t xml:space="preserve"> and advance</w:t>
        </w:r>
      </w:ins>
      <w:ins w:id="138" w:author="CORONEL Pamela" w:date="2025-10-11T06:07:00Z" w16du:dateUtc="2025-10-11T11:07:00Z">
        <w:r w:rsidRPr="000E3F15">
          <w:rPr>
            <w:rFonts w:ascii="Arial" w:eastAsia="Arial" w:hAnsi="Arial" w:cs="Arial"/>
            <w:sz w:val="20"/>
            <w:szCs w:val="20"/>
          </w:rPr>
          <w:t xml:space="preserve"> these objectives and to actively support </w:t>
        </w:r>
        <w:r>
          <w:rPr>
            <w:rFonts w:ascii="Arial" w:eastAsia="Arial" w:hAnsi="Arial" w:cs="Arial"/>
            <w:sz w:val="20"/>
            <w:szCs w:val="20"/>
          </w:rPr>
          <w:t>improved</w:t>
        </w:r>
      </w:ins>
      <w:ins w:id="139" w:author="CORONEL Pamela" w:date="2025-10-11T06:58:00Z" w16du:dateUtc="2025-10-11T11:58:00Z">
        <w:r w:rsidR="00225607">
          <w:rPr>
            <w:rFonts w:ascii="Arial" w:eastAsia="Arial" w:hAnsi="Arial" w:cs="Arial"/>
            <w:sz w:val="20"/>
            <w:szCs w:val="20"/>
          </w:rPr>
          <w:t xml:space="preserve"> and consistent</w:t>
        </w:r>
      </w:ins>
      <w:ins w:id="140" w:author="CORONEL Pamela" w:date="2025-10-11T06:07:00Z" w16du:dateUtc="2025-10-11T11:07:00Z">
        <w:r>
          <w:rPr>
            <w:rFonts w:ascii="Arial" w:eastAsia="Arial" w:hAnsi="Arial" w:cs="Arial"/>
            <w:sz w:val="20"/>
            <w:szCs w:val="20"/>
          </w:rPr>
          <w:t xml:space="preserve"> forest measurement, monitoring and reporting, including </w:t>
        </w:r>
        <w:r w:rsidRPr="000E3F15">
          <w:rPr>
            <w:rFonts w:ascii="Arial" w:eastAsia="Arial" w:hAnsi="Arial" w:cs="Arial"/>
            <w:sz w:val="20"/>
            <w:szCs w:val="20"/>
          </w:rPr>
          <w:t xml:space="preserve">rapid uptake of </w:t>
        </w:r>
      </w:ins>
      <w:ins w:id="141" w:author="CORONEL Pamela" w:date="2025-10-11T07:01:00Z" w16du:dateUtc="2025-10-11T12:01:00Z">
        <w:r w:rsidR="00C30EF8">
          <w:rPr>
            <w:rFonts w:ascii="Arial" w:eastAsia="Arial" w:hAnsi="Arial" w:cs="Arial"/>
            <w:sz w:val="20"/>
            <w:szCs w:val="20"/>
          </w:rPr>
          <w:t xml:space="preserve">harmonised </w:t>
        </w:r>
      </w:ins>
      <w:ins w:id="142" w:author="CORONEL Pamela" w:date="2025-10-11T06:07:00Z" w16du:dateUtc="2025-10-11T11:07:00Z">
        <w:r w:rsidRPr="000E3F15">
          <w:rPr>
            <w:rFonts w:ascii="Arial" w:eastAsia="Arial" w:hAnsi="Arial" w:cs="Arial"/>
            <w:sz w:val="20"/>
            <w:szCs w:val="20"/>
          </w:rPr>
          <w:t>definitions and</w:t>
        </w:r>
        <w:r>
          <w:rPr>
            <w:rFonts w:ascii="Arial" w:eastAsia="Arial" w:hAnsi="Arial" w:cs="Arial"/>
            <w:sz w:val="20"/>
            <w:szCs w:val="20"/>
          </w:rPr>
          <w:t xml:space="preserve"> methodologies under relevant frameworks and standards</w:t>
        </w:r>
      </w:ins>
      <w:ins w:id="143" w:author="CORONEL Pamela" w:date="2025-10-11T07:01:00Z" w16du:dateUtc="2025-10-11T12:01:00Z">
        <w:r w:rsidR="00C30EF8">
          <w:rPr>
            <w:rFonts w:ascii="Arial" w:eastAsia="Arial" w:hAnsi="Arial" w:cs="Arial"/>
            <w:sz w:val="20"/>
            <w:szCs w:val="20"/>
          </w:rPr>
          <w:t>.</w:t>
        </w:r>
      </w:ins>
    </w:p>
    <w:p w14:paraId="23F1F522" w14:textId="14558CB5" w:rsidR="776DAB50" w:rsidRPr="0028444D" w:rsidRDefault="776DAB50" w:rsidP="00423EE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776DAB50" w:rsidRPr="0028444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ORONEL Pamela">
    <w15:presenceInfo w15:providerId="AD" w15:userId="S::CoronelP@iucn.org::279a3756-5c0f-4c76-a24f-eb7156857059"/>
  </w15:person>
  <w15:person w15:author="ANNAYEV Tavus">
    <w15:presenceInfo w15:providerId="AD" w15:userId="S::annayevt@iucn.org::e62f6e72-afe4-46a3-97df-55d99acc7ae7"/>
  </w15:person>
  <w15:person w15:author="CORONEL Pamela [2]">
    <w15:presenceInfo w15:providerId="AD" w15:userId="S::coronelp@iucn.org::279a3756-5c0f-4c76-a24f-eb71568570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A2C5B2F"/>
    <w:rsid w:val="00000E42"/>
    <w:rsid w:val="000113FA"/>
    <w:rsid w:val="00014C06"/>
    <w:rsid w:val="0002005C"/>
    <w:rsid w:val="000233A6"/>
    <w:rsid w:val="000544A8"/>
    <w:rsid w:val="000926F2"/>
    <w:rsid w:val="000A513F"/>
    <w:rsid w:val="000D2F87"/>
    <w:rsid w:val="000E3F15"/>
    <w:rsid w:val="000E7D91"/>
    <w:rsid w:val="001311CB"/>
    <w:rsid w:val="0016135F"/>
    <w:rsid w:val="00170D46"/>
    <w:rsid w:val="001A25A9"/>
    <w:rsid w:val="001B5E78"/>
    <w:rsid w:val="001D3A80"/>
    <w:rsid w:val="002005DB"/>
    <w:rsid w:val="00222D8E"/>
    <w:rsid w:val="00225607"/>
    <w:rsid w:val="00227139"/>
    <w:rsid w:val="00253135"/>
    <w:rsid w:val="002679CB"/>
    <w:rsid w:val="00272AA7"/>
    <w:rsid w:val="002816B2"/>
    <w:rsid w:val="0028444D"/>
    <w:rsid w:val="00285CD0"/>
    <w:rsid w:val="002F5FFE"/>
    <w:rsid w:val="00315F79"/>
    <w:rsid w:val="00354461"/>
    <w:rsid w:val="00394DC6"/>
    <w:rsid w:val="003A2594"/>
    <w:rsid w:val="003F0D97"/>
    <w:rsid w:val="003F0EF5"/>
    <w:rsid w:val="003F1EDF"/>
    <w:rsid w:val="004036D5"/>
    <w:rsid w:val="00423EEB"/>
    <w:rsid w:val="004824E9"/>
    <w:rsid w:val="004B452E"/>
    <w:rsid w:val="004D19CA"/>
    <w:rsid w:val="004E7380"/>
    <w:rsid w:val="004F45DD"/>
    <w:rsid w:val="004F7B5F"/>
    <w:rsid w:val="005638C1"/>
    <w:rsid w:val="005640F9"/>
    <w:rsid w:val="005810AB"/>
    <w:rsid w:val="00587A73"/>
    <w:rsid w:val="0059661F"/>
    <w:rsid w:val="005A49C1"/>
    <w:rsid w:val="005B2170"/>
    <w:rsid w:val="005D7A1B"/>
    <w:rsid w:val="005E23EF"/>
    <w:rsid w:val="005E48D6"/>
    <w:rsid w:val="00626F1F"/>
    <w:rsid w:val="00636A38"/>
    <w:rsid w:val="00642F83"/>
    <w:rsid w:val="00665A0E"/>
    <w:rsid w:val="00672061"/>
    <w:rsid w:val="00683352"/>
    <w:rsid w:val="006A24BA"/>
    <w:rsid w:val="006B7EE1"/>
    <w:rsid w:val="006C2C6C"/>
    <w:rsid w:val="006C46FD"/>
    <w:rsid w:val="006F2026"/>
    <w:rsid w:val="0074461B"/>
    <w:rsid w:val="00767E43"/>
    <w:rsid w:val="007813AF"/>
    <w:rsid w:val="007A3B0B"/>
    <w:rsid w:val="007A3BB5"/>
    <w:rsid w:val="007A7D85"/>
    <w:rsid w:val="007B7C91"/>
    <w:rsid w:val="007C223A"/>
    <w:rsid w:val="00801058"/>
    <w:rsid w:val="008301B9"/>
    <w:rsid w:val="008351EF"/>
    <w:rsid w:val="00851167"/>
    <w:rsid w:val="00860374"/>
    <w:rsid w:val="00867EFD"/>
    <w:rsid w:val="00895A02"/>
    <w:rsid w:val="008A4EC2"/>
    <w:rsid w:val="008B5153"/>
    <w:rsid w:val="008D07EB"/>
    <w:rsid w:val="008D4FF0"/>
    <w:rsid w:val="008E63D7"/>
    <w:rsid w:val="008E6BD6"/>
    <w:rsid w:val="00907F3D"/>
    <w:rsid w:val="00954684"/>
    <w:rsid w:val="009A2112"/>
    <w:rsid w:val="009E2C79"/>
    <w:rsid w:val="009E3212"/>
    <w:rsid w:val="00A128E3"/>
    <w:rsid w:val="00A16B00"/>
    <w:rsid w:val="00AB071A"/>
    <w:rsid w:val="00AB3887"/>
    <w:rsid w:val="00AD2700"/>
    <w:rsid w:val="00B04BA0"/>
    <w:rsid w:val="00B04F17"/>
    <w:rsid w:val="00B06D1B"/>
    <w:rsid w:val="00B400F6"/>
    <w:rsid w:val="00B41174"/>
    <w:rsid w:val="00B54748"/>
    <w:rsid w:val="00B708E0"/>
    <w:rsid w:val="00B82199"/>
    <w:rsid w:val="00B85D36"/>
    <w:rsid w:val="00BA041C"/>
    <w:rsid w:val="00BA2246"/>
    <w:rsid w:val="00BA53C2"/>
    <w:rsid w:val="00BB7F77"/>
    <w:rsid w:val="00BC15CB"/>
    <w:rsid w:val="00C212E1"/>
    <w:rsid w:val="00C30EF8"/>
    <w:rsid w:val="00C427E0"/>
    <w:rsid w:val="00C866D3"/>
    <w:rsid w:val="00CE031B"/>
    <w:rsid w:val="00CE3C43"/>
    <w:rsid w:val="00CF6277"/>
    <w:rsid w:val="00D17663"/>
    <w:rsid w:val="00D22BEC"/>
    <w:rsid w:val="00D37F8A"/>
    <w:rsid w:val="00D6098E"/>
    <w:rsid w:val="00D7760A"/>
    <w:rsid w:val="00DC4FFB"/>
    <w:rsid w:val="00DC6335"/>
    <w:rsid w:val="00DF3DD0"/>
    <w:rsid w:val="00E00902"/>
    <w:rsid w:val="00E17057"/>
    <w:rsid w:val="00E41834"/>
    <w:rsid w:val="00E46AB2"/>
    <w:rsid w:val="00E50245"/>
    <w:rsid w:val="00E5067B"/>
    <w:rsid w:val="00E92858"/>
    <w:rsid w:val="00EA4C49"/>
    <w:rsid w:val="00EB0D38"/>
    <w:rsid w:val="00EB3CCB"/>
    <w:rsid w:val="00EC078F"/>
    <w:rsid w:val="00ED31AF"/>
    <w:rsid w:val="00ED3A33"/>
    <w:rsid w:val="00ED5D1C"/>
    <w:rsid w:val="00EE31E8"/>
    <w:rsid w:val="00EF3644"/>
    <w:rsid w:val="00F1508A"/>
    <w:rsid w:val="00F27CAF"/>
    <w:rsid w:val="00F324DD"/>
    <w:rsid w:val="00F73812"/>
    <w:rsid w:val="00F848CE"/>
    <w:rsid w:val="00F90DC9"/>
    <w:rsid w:val="00FB3F5A"/>
    <w:rsid w:val="00FB61A9"/>
    <w:rsid w:val="00FB73E5"/>
    <w:rsid w:val="00FD0818"/>
    <w:rsid w:val="0186678F"/>
    <w:rsid w:val="02D1D6BF"/>
    <w:rsid w:val="03D7418C"/>
    <w:rsid w:val="04D9E784"/>
    <w:rsid w:val="07E1927B"/>
    <w:rsid w:val="07E2089F"/>
    <w:rsid w:val="0A66DA0F"/>
    <w:rsid w:val="0BDAA786"/>
    <w:rsid w:val="0D03AA70"/>
    <w:rsid w:val="0E4B6F18"/>
    <w:rsid w:val="0F37AFEA"/>
    <w:rsid w:val="0FD3685F"/>
    <w:rsid w:val="102A7AB0"/>
    <w:rsid w:val="102C3FE4"/>
    <w:rsid w:val="1067187B"/>
    <w:rsid w:val="10954939"/>
    <w:rsid w:val="12036406"/>
    <w:rsid w:val="1265D25F"/>
    <w:rsid w:val="13544CDB"/>
    <w:rsid w:val="14E5F6D2"/>
    <w:rsid w:val="1515E9BB"/>
    <w:rsid w:val="15784CC1"/>
    <w:rsid w:val="18065EC2"/>
    <w:rsid w:val="1A24E4FF"/>
    <w:rsid w:val="1A6E18F1"/>
    <w:rsid w:val="1B8237FF"/>
    <w:rsid w:val="1E456B2B"/>
    <w:rsid w:val="1F1AA48F"/>
    <w:rsid w:val="1F6AC412"/>
    <w:rsid w:val="1F9BC8B6"/>
    <w:rsid w:val="20FE613C"/>
    <w:rsid w:val="23679D15"/>
    <w:rsid w:val="249AF432"/>
    <w:rsid w:val="26115F18"/>
    <w:rsid w:val="271F95FF"/>
    <w:rsid w:val="2816B62A"/>
    <w:rsid w:val="28CE0284"/>
    <w:rsid w:val="2A2C5B2F"/>
    <w:rsid w:val="2B7CB660"/>
    <w:rsid w:val="2C8CCC17"/>
    <w:rsid w:val="2D04F393"/>
    <w:rsid w:val="2F22DF17"/>
    <w:rsid w:val="2F84B383"/>
    <w:rsid w:val="3385A735"/>
    <w:rsid w:val="34FE1BAE"/>
    <w:rsid w:val="35F22EFC"/>
    <w:rsid w:val="3639217D"/>
    <w:rsid w:val="3759E6EC"/>
    <w:rsid w:val="38C2CF72"/>
    <w:rsid w:val="3993F981"/>
    <w:rsid w:val="3B71AF72"/>
    <w:rsid w:val="3CD6B67C"/>
    <w:rsid w:val="3DC3DB98"/>
    <w:rsid w:val="3DFA78BE"/>
    <w:rsid w:val="3E135980"/>
    <w:rsid w:val="3EFF69F1"/>
    <w:rsid w:val="3F0FD202"/>
    <w:rsid w:val="3F3A7C93"/>
    <w:rsid w:val="400354D3"/>
    <w:rsid w:val="411A6172"/>
    <w:rsid w:val="41FF9376"/>
    <w:rsid w:val="42FB2200"/>
    <w:rsid w:val="43043D61"/>
    <w:rsid w:val="43CB0E3B"/>
    <w:rsid w:val="4597DD10"/>
    <w:rsid w:val="465D44B5"/>
    <w:rsid w:val="48209278"/>
    <w:rsid w:val="48437E04"/>
    <w:rsid w:val="48A74C7A"/>
    <w:rsid w:val="48E394F5"/>
    <w:rsid w:val="49208C2C"/>
    <w:rsid w:val="492C6F93"/>
    <w:rsid w:val="4961832B"/>
    <w:rsid w:val="4A7F2F88"/>
    <w:rsid w:val="4AC21073"/>
    <w:rsid w:val="4AE61158"/>
    <w:rsid w:val="4AF17BC2"/>
    <w:rsid w:val="4D1F1B72"/>
    <w:rsid w:val="4D921E19"/>
    <w:rsid w:val="4E2C775C"/>
    <w:rsid w:val="4ECF14FD"/>
    <w:rsid w:val="4F58030D"/>
    <w:rsid w:val="515846E7"/>
    <w:rsid w:val="52812AB4"/>
    <w:rsid w:val="571DF57F"/>
    <w:rsid w:val="5742EBC0"/>
    <w:rsid w:val="58198402"/>
    <w:rsid w:val="58FED2D4"/>
    <w:rsid w:val="5918A24E"/>
    <w:rsid w:val="59ABE6FF"/>
    <w:rsid w:val="5B0C3945"/>
    <w:rsid w:val="5B62FA7D"/>
    <w:rsid w:val="5C1A5A66"/>
    <w:rsid w:val="5C33325B"/>
    <w:rsid w:val="5DC2C813"/>
    <w:rsid w:val="5E32EFEB"/>
    <w:rsid w:val="5F0F33E4"/>
    <w:rsid w:val="5F51C99A"/>
    <w:rsid w:val="603BB508"/>
    <w:rsid w:val="60CEADF8"/>
    <w:rsid w:val="61E6C6BE"/>
    <w:rsid w:val="62FF7CDB"/>
    <w:rsid w:val="6382F31E"/>
    <w:rsid w:val="63EE68B6"/>
    <w:rsid w:val="650DB757"/>
    <w:rsid w:val="65AF5EA7"/>
    <w:rsid w:val="66E53206"/>
    <w:rsid w:val="6817B77D"/>
    <w:rsid w:val="68305727"/>
    <w:rsid w:val="68B6B4BC"/>
    <w:rsid w:val="6999F67C"/>
    <w:rsid w:val="69F39A52"/>
    <w:rsid w:val="6B027107"/>
    <w:rsid w:val="6BBD053E"/>
    <w:rsid w:val="6DA211B7"/>
    <w:rsid w:val="70106064"/>
    <w:rsid w:val="704ECEE1"/>
    <w:rsid w:val="70A1EFB3"/>
    <w:rsid w:val="70E2B628"/>
    <w:rsid w:val="714E0430"/>
    <w:rsid w:val="717B062D"/>
    <w:rsid w:val="7209CBE6"/>
    <w:rsid w:val="721BEB19"/>
    <w:rsid w:val="72C6E589"/>
    <w:rsid w:val="72DA7E3E"/>
    <w:rsid w:val="7478005B"/>
    <w:rsid w:val="74B6C0E9"/>
    <w:rsid w:val="754F44C8"/>
    <w:rsid w:val="75525829"/>
    <w:rsid w:val="76FB573A"/>
    <w:rsid w:val="776DAB50"/>
    <w:rsid w:val="77EA2782"/>
    <w:rsid w:val="78F1CB39"/>
    <w:rsid w:val="7937F21D"/>
    <w:rsid w:val="79BDFEF0"/>
    <w:rsid w:val="79E4C592"/>
    <w:rsid w:val="7A390375"/>
    <w:rsid w:val="7B4E140E"/>
    <w:rsid w:val="7CC9A87C"/>
    <w:rsid w:val="7CEE1C08"/>
    <w:rsid w:val="7D904108"/>
    <w:rsid w:val="7F70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C5B2F"/>
  <w15:chartTrackingRefBased/>
  <w15:docId w15:val="{C55957EF-79D6-42D3-97A8-DE047BB83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C078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176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76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76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6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66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06D1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E3F15"/>
    <w:rPr>
      <w:b/>
      <w:bCs/>
    </w:rPr>
  </w:style>
  <w:style w:type="character" w:customStyle="1" w:styleId="textrun">
    <w:name w:val="textrun"/>
    <w:basedOn w:val="DefaultParagraphFont"/>
    <w:rsid w:val="000E3F15"/>
  </w:style>
  <w:style w:type="character" w:customStyle="1" w:styleId="eop">
    <w:name w:val="eop"/>
    <w:basedOn w:val="DefaultParagraphFont"/>
    <w:rsid w:val="000E3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898BF0-37C2-4C36-AFAA-9896EB6468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3F89BD-DFA4-45BC-A2FC-14F54ECF25E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D99562AD-F753-4C7F-899B-EF4B9286A9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943</Words>
  <Characters>5380</Characters>
  <Application>Microsoft Office Word</Application>
  <DocSecurity>0</DocSecurity>
  <Lines>44</Lines>
  <Paragraphs>12</Paragraphs>
  <ScaleCrop>false</ScaleCrop>
  <Company/>
  <LinksUpToDate>false</LinksUpToDate>
  <CharactersWithSpaces>6311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CORONEL Pamela</cp:lastModifiedBy>
  <cp:revision>4</cp:revision>
  <dcterms:created xsi:type="dcterms:W3CDTF">2025-10-11T12:07:00Z</dcterms:created>
  <dcterms:modified xsi:type="dcterms:W3CDTF">2025-10-11T12:17:00Z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